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43403" w14:textId="5F2E7E28" w:rsidR="00BF39C8" w:rsidRDefault="00BF39C8" w:rsidP="00FE7B58">
      <w:pPr>
        <w:tabs>
          <w:tab w:val="left" w:pos="5872"/>
        </w:tabs>
        <w:spacing w:afterLines="120" w:after="288" w:line="240" w:lineRule="auto"/>
        <w:jc w:val="right"/>
        <w:rPr>
          <w:rFonts w:cs="Poppins Medium"/>
        </w:rPr>
      </w:pPr>
      <w:r w:rsidRPr="000A5548">
        <w:rPr>
          <w:rFonts w:cs="Poppins Medium"/>
        </w:rPr>
        <w:t xml:space="preserve">Wrocław, dnia </w:t>
      </w:r>
      <w:r w:rsidR="00FE7B58">
        <w:rPr>
          <w:rFonts w:cs="Poppins Medium"/>
        </w:rPr>
        <w:t>8 września 2026 r.</w:t>
      </w:r>
    </w:p>
    <w:p w14:paraId="2807601B" w14:textId="77777777" w:rsidR="0092424C" w:rsidRDefault="0092424C" w:rsidP="00FE7B58">
      <w:pPr>
        <w:tabs>
          <w:tab w:val="left" w:pos="5872"/>
        </w:tabs>
        <w:spacing w:afterLines="120" w:after="288" w:line="240" w:lineRule="auto"/>
        <w:jc w:val="right"/>
        <w:rPr>
          <w:b/>
        </w:rPr>
      </w:pPr>
    </w:p>
    <w:p w14:paraId="19468BBF" w14:textId="77777777" w:rsidR="00BF39C8" w:rsidRPr="000A5548" w:rsidRDefault="00BF39C8" w:rsidP="00BF39C8">
      <w:pPr>
        <w:jc w:val="right"/>
      </w:pPr>
      <w:r w:rsidRPr="000A5548">
        <w:rPr>
          <w:b/>
        </w:rPr>
        <w:t>Rada Miejska Wrocławia</w:t>
      </w:r>
      <w:r w:rsidRPr="000A5548">
        <w:rPr>
          <w:b/>
        </w:rPr>
        <w:br/>
      </w:r>
      <w:r>
        <w:rPr>
          <w:bCs/>
        </w:rPr>
        <w:t xml:space="preserve">ul. </w:t>
      </w:r>
      <w:r w:rsidRPr="00D24F7A">
        <w:rPr>
          <w:bCs/>
        </w:rPr>
        <w:t>Sukiennice 9</w:t>
      </w:r>
      <w:r w:rsidRPr="00D24F7A">
        <w:rPr>
          <w:bCs/>
        </w:rPr>
        <w:br/>
        <w:t>50-107 Wrocław</w:t>
      </w:r>
    </w:p>
    <w:p w14:paraId="426BEB6A" w14:textId="77777777" w:rsidR="00BF39C8" w:rsidRPr="000A5548" w:rsidRDefault="00BF39C8" w:rsidP="00BF39C8">
      <w:pPr>
        <w:spacing w:after="0"/>
        <w:jc w:val="center"/>
      </w:pPr>
      <w:r w:rsidRPr="000A5548">
        <w:rPr>
          <w:b/>
          <w:sz w:val="36"/>
        </w:rPr>
        <w:t>PETYCJA</w:t>
      </w:r>
    </w:p>
    <w:p w14:paraId="413310DB" w14:textId="77777777" w:rsidR="00BF39C8" w:rsidRPr="000A5548" w:rsidRDefault="00BF39C8" w:rsidP="00BF39C8">
      <w:pPr>
        <w:jc w:val="center"/>
      </w:pPr>
      <w:r w:rsidRPr="000A5548">
        <w:rPr>
          <w:b/>
        </w:rPr>
        <w:t>w sprawie rozpoczęcia prac nad miejskimi spółdzielniami energetycznymi i lokalnymi systemami energetyczno-ciepłowniczymi we Wrocławiu</w:t>
      </w:r>
    </w:p>
    <w:p w14:paraId="5F1A891C" w14:textId="77777777" w:rsidR="00BF39C8" w:rsidRDefault="00BF39C8" w:rsidP="00BF39C8">
      <w:pPr>
        <w:jc w:val="both"/>
      </w:pPr>
    </w:p>
    <w:p w14:paraId="180AD210" w14:textId="2D0ED512" w:rsidR="00BF39C8" w:rsidRDefault="00BF39C8" w:rsidP="00BF39C8">
      <w:pPr>
        <w:jc w:val="both"/>
      </w:pPr>
      <w:r w:rsidRPr="00421738">
        <w:t>Zarząd Polskiego Stronnictwa Ludowego Powiatu Grodzkiego we Wrocławiu</w:t>
      </w:r>
      <w:r>
        <w:t xml:space="preserve"> wnosi o</w:t>
      </w:r>
      <w:r w:rsidRPr="000A5548">
        <w:t xml:space="preserve"> podjęci</w:t>
      </w:r>
      <w:r>
        <w:t>e</w:t>
      </w:r>
      <w:r w:rsidRPr="000A5548">
        <w:t xml:space="preserve"> </w:t>
      </w:r>
      <w:r w:rsidR="00F90660">
        <w:t xml:space="preserve">przez Radę Miejską </w:t>
      </w:r>
      <w:r w:rsidRPr="000A5548">
        <w:t xml:space="preserve">działań </w:t>
      </w:r>
      <w:r>
        <w:t xml:space="preserve">zmierzających do </w:t>
      </w:r>
      <w:r w:rsidRPr="000A5548">
        <w:t>przygotowani</w:t>
      </w:r>
      <w:r>
        <w:t>a</w:t>
      </w:r>
      <w:r w:rsidRPr="000A5548">
        <w:t xml:space="preserve"> </w:t>
      </w:r>
      <w:r>
        <w:t>M</w:t>
      </w:r>
      <w:r w:rsidRPr="000A5548">
        <w:t xml:space="preserve">iasta do wykorzystania nowych możliwości </w:t>
      </w:r>
      <w:r>
        <w:t xml:space="preserve">– technologicznych i </w:t>
      </w:r>
      <w:r w:rsidRPr="000A5548">
        <w:t xml:space="preserve">prawnych </w:t>
      </w:r>
      <w:r>
        <w:t>–</w:t>
      </w:r>
      <w:r w:rsidR="00F90660">
        <w:t xml:space="preserve"> </w:t>
      </w:r>
      <w:r>
        <w:t>tworzenia</w:t>
      </w:r>
      <w:r w:rsidRPr="000A5548">
        <w:t xml:space="preserve"> lokalnych społeczności energetycznych, </w:t>
      </w:r>
      <w:r>
        <w:t>w szczególności</w:t>
      </w:r>
      <w:r w:rsidRPr="000A5548">
        <w:t xml:space="preserve"> spółdzielni energetycznych</w:t>
      </w:r>
      <w:r>
        <w:t>.</w:t>
      </w:r>
    </w:p>
    <w:p w14:paraId="72296FF3" w14:textId="018979B2" w:rsidR="00BF39C8" w:rsidRDefault="00BF39C8" w:rsidP="00BF39C8">
      <w:pPr>
        <w:jc w:val="both"/>
      </w:pPr>
      <w:r>
        <w:t xml:space="preserve">Wnosimy o </w:t>
      </w:r>
      <w:r w:rsidR="005A37CB">
        <w:t xml:space="preserve">przyjęcie przez Radę Miejską </w:t>
      </w:r>
      <w:r w:rsidR="00D53E00">
        <w:t>Wrocławia</w:t>
      </w:r>
      <w:r w:rsidR="005A37CB">
        <w:t xml:space="preserve"> stanowiska w sprawie rozpoczęcia przez Prezydenta Wrocł</w:t>
      </w:r>
      <w:r w:rsidR="00025456">
        <w:t xml:space="preserve">awia </w:t>
      </w:r>
      <w:r w:rsidRPr="00933875">
        <w:t>prac przygotowawczych nad miejskimi spółdzielniami energetycznymi</w:t>
      </w:r>
      <w:r w:rsidR="002556FE">
        <w:t>,</w:t>
      </w:r>
      <w:r w:rsidR="008D3CAA">
        <w:t xml:space="preserve"> o</w:t>
      </w:r>
      <w:r w:rsidR="00D53E00">
        <w:t>bejmujący</w:t>
      </w:r>
      <w:r w:rsidR="002556FE">
        <w:t>ch</w:t>
      </w:r>
      <w:r w:rsidR="00D53E00">
        <w:t xml:space="preserve"> w szczególności:</w:t>
      </w:r>
    </w:p>
    <w:p w14:paraId="3AB8A9B3" w14:textId="0C6607FB" w:rsidR="00BF39C8" w:rsidRDefault="00BF39C8" w:rsidP="00BF39C8">
      <w:pPr>
        <w:pStyle w:val="Akapitzlist"/>
        <w:numPr>
          <w:ilvl w:val="0"/>
          <w:numId w:val="1"/>
        </w:numPr>
        <w:spacing w:after="200" w:line="276" w:lineRule="auto"/>
        <w:jc w:val="both"/>
      </w:pPr>
      <w:r>
        <w:t>p</w:t>
      </w:r>
      <w:r w:rsidRPr="000A5548">
        <w:t>rzygotowanie</w:t>
      </w:r>
      <w:r>
        <w:t xml:space="preserve">, w oparciu o przepisy ustawy </w:t>
      </w:r>
      <w:r w:rsidRPr="000A5548">
        <w:t xml:space="preserve">z 20 maja 2016 r. </w:t>
      </w:r>
      <w:r>
        <w:t>oraz</w:t>
      </w:r>
      <w:r w:rsidRPr="00AE7487">
        <w:t xml:space="preserve"> </w:t>
      </w:r>
      <w:r w:rsidRPr="000A5548">
        <w:t>ustaw</w:t>
      </w:r>
      <w:r>
        <w:t>y</w:t>
      </w:r>
      <w:r w:rsidRPr="000A5548">
        <w:t xml:space="preserve"> z </w:t>
      </w:r>
      <w:r>
        <w:t xml:space="preserve">dnia </w:t>
      </w:r>
      <w:r w:rsidRPr="000A5548">
        <w:t>20 lutego 2015 r. o odnawialnych źródłach energii</w:t>
      </w:r>
      <w:r w:rsidR="00D24CAC">
        <w:t xml:space="preserve"> </w:t>
      </w:r>
      <w:r w:rsidR="00F73CF0">
        <w:t>analizy</w:t>
      </w:r>
      <w:r>
        <w:t xml:space="preserve"> możliwości </w:t>
      </w:r>
      <w:r w:rsidR="00FA3371">
        <w:t>utworzenia</w:t>
      </w:r>
      <w:r>
        <w:t xml:space="preserve"> spółdzielni energetycznych </w:t>
      </w:r>
      <w:r w:rsidR="00FA3371">
        <w:t xml:space="preserve">oraz wskazanie </w:t>
      </w:r>
      <w:r w:rsidR="00232173">
        <w:t>potencjalnych obszarów pilotażowych</w:t>
      </w:r>
      <w:r w:rsidR="00D40AD8">
        <w:t>, na których powstaną pierwsze spółdzielnie</w:t>
      </w:r>
    </w:p>
    <w:p w14:paraId="59530B92" w14:textId="77777777" w:rsidR="00BF39C8" w:rsidRDefault="00BF39C8" w:rsidP="00BF39C8">
      <w:pPr>
        <w:pStyle w:val="Akapitzlist"/>
        <w:numPr>
          <w:ilvl w:val="0"/>
          <w:numId w:val="1"/>
        </w:numPr>
        <w:spacing w:after="200" w:line="276" w:lineRule="auto"/>
        <w:jc w:val="both"/>
      </w:pPr>
      <w:r>
        <w:t xml:space="preserve">przeprowadzenie analizy możliwości powołania </w:t>
      </w:r>
      <w:r w:rsidRPr="000A5548">
        <w:t>miejskiego systemu wsparcia inwestycji realizowanych w ramach spółdzielni energetycznych</w:t>
      </w:r>
      <w:r>
        <w:t>;</w:t>
      </w:r>
    </w:p>
    <w:p w14:paraId="61EFCE2F" w14:textId="54AFD1EE" w:rsidR="00BF39C8" w:rsidRDefault="00BF39C8" w:rsidP="00BF39C8">
      <w:pPr>
        <w:pStyle w:val="Akapitzlist"/>
        <w:numPr>
          <w:ilvl w:val="0"/>
          <w:numId w:val="1"/>
        </w:numPr>
        <w:spacing w:after="200" w:line="276" w:lineRule="auto"/>
        <w:jc w:val="both"/>
      </w:pPr>
      <w:r>
        <w:t xml:space="preserve">przeprowadzenie </w:t>
      </w:r>
      <w:r w:rsidRPr="000A5548">
        <w:t>analiz</w:t>
      </w:r>
      <w:r>
        <w:t>y możliwości</w:t>
      </w:r>
      <w:r w:rsidRPr="000A5548">
        <w:t xml:space="preserve"> </w:t>
      </w:r>
      <w:r w:rsidR="001B2533">
        <w:t>rozszerzenia obowiązujących we Wrocławiu zwolnień</w:t>
      </w:r>
      <w:r w:rsidRPr="000A5548">
        <w:t xml:space="preserve"> od podatku od nieruchomości</w:t>
      </w:r>
      <w:r w:rsidR="00F73CA5">
        <w:t xml:space="preserve"> </w:t>
      </w:r>
      <w:r w:rsidRPr="000A5548">
        <w:t xml:space="preserve">lub </w:t>
      </w:r>
      <w:r w:rsidR="00276121">
        <w:t xml:space="preserve">wprowadzenia dodatkowych preferencji podatkowych dla inwestycji realizowanych </w:t>
      </w:r>
      <w:r w:rsidR="00F72A78">
        <w:t xml:space="preserve">w ramach spółdzielni </w:t>
      </w:r>
      <w:r w:rsidR="005A52D2">
        <w:t>energetycznych, z uwzględnieniem ograniczeń wynikających z przepisów prawa powszechnie obowiązującego.</w:t>
      </w:r>
    </w:p>
    <w:p w14:paraId="47C5BB5D" w14:textId="0A6C6CE7" w:rsidR="00BF39C8" w:rsidRDefault="00290DF2" w:rsidP="00BF39C8">
      <w:pPr>
        <w:pStyle w:val="Akapitzlist"/>
        <w:numPr>
          <w:ilvl w:val="0"/>
          <w:numId w:val="1"/>
        </w:numPr>
        <w:spacing w:after="200" w:line="276" w:lineRule="auto"/>
        <w:jc w:val="both"/>
      </w:pPr>
      <w:r>
        <w:t>podjęcie działań</w:t>
      </w:r>
      <w:r w:rsidR="001740AA">
        <w:t xml:space="preserve"> zmierzających </w:t>
      </w:r>
      <w:r w:rsidR="009C106E">
        <w:t>do opracowania</w:t>
      </w:r>
      <w:r w:rsidR="00BF39C8" w:rsidRPr="000A5548">
        <w:t xml:space="preserve"> przez </w:t>
      </w:r>
      <w:r w:rsidR="00BF39C8">
        <w:t>Prezydenta Wrocławia</w:t>
      </w:r>
      <w:r w:rsidR="00BF39C8" w:rsidRPr="000A5548">
        <w:t xml:space="preserve"> katalogu technologii i instalacji</w:t>
      </w:r>
      <w:r w:rsidR="00BF39C8">
        <w:t xml:space="preserve"> energetycznych</w:t>
      </w:r>
      <w:r w:rsidR="00BF39C8" w:rsidRPr="000A5548">
        <w:t xml:space="preserve">, które </w:t>
      </w:r>
      <w:r w:rsidR="00BF39C8">
        <w:t xml:space="preserve">następnie </w:t>
      </w:r>
      <w:r w:rsidR="00BF39C8" w:rsidRPr="000A5548">
        <w:t>zosta</w:t>
      </w:r>
      <w:r w:rsidR="00BF39C8">
        <w:t>ną</w:t>
      </w:r>
      <w:r w:rsidR="00BF39C8" w:rsidRPr="000A5548">
        <w:t xml:space="preserve"> </w:t>
      </w:r>
      <w:r w:rsidR="00BF39C8">
        <w:t xml:space="preserve">objęte </w:t>
      </w:r>
      <w:r w:rsidR="00BF39C8" w:rsidRPr="000A5548">
        <w:t xml:space="preserve">miejskim wsparciem w </w:t>
      </w:r>
      <w:r w:rsidR="00BF39C8">
        <w:t xml:space="preserve">ramach </w:t>
      </w:r>
      <w:r w:rsidR="0072425F">
        <w:t>n</w:t>
      </w:r>
      <w:r w:rsidR="00BF39C8">
        <w:t xml:space="preserve">owej </w:t>
      </w:r>
      <w:r w:rsidR="0072425F">
        <w:t>p</w:t>
      </w:r>
      <w:r w:rsidR="00BF39C8">
        <w:t xml:space="preserve">olityki </w:t>
      </w:r>
      <w:r w:rsidR="0072425F">
        <w:t>e</w:t>
      </w:r>
      <w:r w:rsidR="00BF39C8">
        <w:t>nergetycznej Wrocławia;</w:t>
      </w:r>
    </w:p>
    <w:p w14:paraId="07B1B3E8" w14:textId="77777777" w:rsidR="00BF39C8" w:rsidRDefault="00BF39C8" w:rsidP="00BF39C8">
      <w:pPr>
        <w:pStyle w:val="Akapitzlist"/>
        <w:numPr>
          <w:ilvl w:val="0"/>
          <w:numId w:val="1"/>
        </w:numPr>
        <w:spacing w:after="200" w:line="276" w:lineRule="auto"/>
        <w:jc w:val="both"/>
      </w:pPr>
      <w:r>
        <w:t>uwzględnienia wyników przeprowadzonych analiz i pilotażu w</w:t>
      </w:r>
      <w:r w:rsidRPr="000A5548">
        <w:t xml:space="preserve"> kolejnej aktualizacji „Założeń do planu zaopatrzenia w ciepło, energię elektryczną i paliwa gazowe dla obszaru Gminy Wrocław”</w:t>
      </w:r>
      <w:r>
        <w:t>.</w:t>
      </w:r>
    </w:p>
    <w:p w14:paraId="0B4EEDD7" w14:textId="77777777" w:rsidR="00F73CA5" w:rsidRDefault="00F73CA5" w:rsidP="00F73CA5">
      <w:pPr>
        <w:spacing w:after="200" w:line="276" w:lineRule="auto"/>
        <w:jc w:val="both"/>
      </w:pPr>
    </w:p>
    <w:p w14:paraId="474F8BF2" w14:textId="77777777" w:rsidR="00BF39C8" w:rsidRPr="00185BDF" w:rsidRDefault="00BF39C8" w:rsidP="00BF39C8">
      <w:pPr>
        <w:spacing w:after="200" w:line="276" w:lineRule="auto"/>
        <w:jc w:val="center"/>
        <w:rPr>
          <w:b/>
          <w:bCs/>
          <w:sz w:val="36"/>
          <w:szCs w:val="36"/>
        </w:rPr>
      </w:pPr>
      <w:r w:rsidRPr="00185BDF">
        <w:rPr>
          <w:b/>
          <w:bCs/>
          <w:sz w:val="36"/>
          <w:szCs w:val="36"/>
        </w:rPr>
        <w:lastRenderedPageBreak/>
        <w:t>UZASADNIENIE</w:t>
      </w:r>
    </w:p>
    <w:p w14:paraId="51B89363" w14:textId="77777777" w:rsidR="00BF39C8" w:rsidRDefault="00BF39C8" w:rsidP="00BF39C8">
      <w:pPr>
        <w:pStyle w:val="Nagwek2"/>
        <w:numPr>
          <w:ilvl w:val="0"/>
          <w:numId w:val="2"/>
        </w:numPr>
        <w:tabs>
          <w:tab w:val="num" w:pos="360"/>
        </w:tabs>
        <w:ind w:left="0" w:firstLine="0"/>
      </w:pPr>
      <w:r>
        <w:t>Wstęp</w:t>
      </w:r>
    </w:p>
    <w:p w14:paraId="70988233" w14:textId="77777777" w:rsidR="00202D5E" w:rsidRDefault="00BF39C8" w:rsidP="00BF39C8">
      <w:pPr>
        <w:jc w:val="both"/>
      </w:pPr>
      <w:r>
        <w:t>Postępujące zmiany klimatyczne,</w:t>
      </w:r>
      <w:r w:rsidR="00E450A9">
        <w:t xml:space="preserve"> a także</w:t>
      </w:r>
      <w:r>
        <w:t xml:space="preserve"> dynamiczna sytuacja geopolityczna</w:t>
      </w:r>
      <w:r w:rsidR="00E450A9">
        <w:t>,</w:t>
      </w:r>
      <w:r>
        <w:t xml:space="preserve"> </w:t>
      </w:r>
      <w:r w:rsidR="00E450A9">
        <w:t xml:space="preserve">wpływająca destabilizująco na trendy </w:t>
      </w:r>
      <w:r>
        <w:t>makroekonomiczn</w:t>
      </w:r>
      <w:r w:rsidR="00E450A9">
        <w:t>e</w:t>
      </w:r>
      <w:r>
        <w:t xml:space="preserve"> czynią koniecznym podjęcie natychmiastowych i zdecydowanych działań w zakresie kształtowania polityki energetycznej na każdym szczeblu funkcjonowania społeczeństwa. </w:t>
      </w:r>
      <w:r w:rsidR="00F92248">
        <w:t xml:space="preserve">Transformacja energetyczna jest już faktem i dzieje się na naszych oczach – dlatego </w:t>
      </w:r>
      <w:r w:rsidR="0027326C">
        <w:t xml:space="preserve">nie może budzić wątpliwości ani sprzeciwu stwierdzenie, że za brak decyzji, których nie podejmiemy </w:t>
      </w:r>
      <w:r w:rsidR="0027326C" w:rsidRPr="0027326C">
        <w:rPr>
          <w:i/>
          <w:iCs/>
        </w:rPr>
        <w:t>dziś</w:t>
      </w:r>
      <w:r w:rsidR="0027326C">
        <w:t xml:space="preserve">, przyjdzie nam słono zapłacić </w:t>
      </w:r>
      <w:r w:rsidR="0027326C">
        <w:rPr>
          <w:i/>
          <w:iCs/>
        </w:rPr>
        <w:t xml:space="preserve">jutro. </w:t>
      </w:r>
    </w:p>
    <w:p w14:paraId="30FB19F4" w14:textId="7EB56B93" w:rsidR="00BF39C8" w:rsidRPr="000A5548" w:rsidRDefault="00202D5E" w:rsidP="00BF39C8">
      <w:pPr>
        <w:jc w:val="both"/>
      </w:pPr>
      <w:r>
        <w:t>Szczęśliwie, z</w:t>
      </w:r>
      <w:r w:rsidR="00BF39C8" w:rsidRPr="0027326C">
        <w:t>miany</w:t>
      </w:r>
      <w:r w:rsidR="00BF39C8" w:rsidRPr="000A5548">
        <w:t xml:space="preserve"> prawa krajowego, polityki energetycznej Unii Europejskiej, transformacja ciepłownictwa oraz rozwój technologii magazynowania energii tworzą warunki do </w:t>
      </w:r>
      <w:r w:rsidR="00BF39C8">
        <w:t xml:space="preserve">wdrożenia nowych rozwiązań uwzględniających </w:t>
      </w:r>
      <w:r w:rsidR="00BF39C8" w:rsidRPr="000A5548">
        <w:t>lokaln</w:t>
      </w:r>
      <w:r w:rsidR="00BF39C8">
        <w:t>e</w:t>
      </w:r>
      <w:r w:rsidR="00BF39C8" w:rsidRPr="000A5548">
        <w:t xml:space="preserve"> system</w:t>
      </w:r>
      <w:r w:rsidR="00BF39C8">
        <w:t>y</w:t>
      </w:r>
      <w:r w:rsidR="00BF39C8" w:rsidRPr="000A5548">
        <w:t xml:space="preserve"> energetyczn</w:t>
      </w:r>
      <w:r w:rsidR="00BF39C8">
        <w:t>e, powołane i wykorzystywane w drodze współpracy</w:t>
      </w:r>
      <w:r w:rsidR="00BF39C8" w:rsidRPr="000A5548">
        <w:t xml:space="preserve"> </w:t>
      </w:r>
      <w:r w:rsidR="00BF39C8">
        <w:t>jednostek samorządu terytorialnego</w:t>
      </w:r>
      <w:r w:rsidR="00BF39C8" w:rsidRPr="000A5548">
        <w:t>, mieszkańców, przedsiębiorców i sektora energetycznego.</w:t>
      </w:r>
      <w:r>
        <w:t xml:space="preserve"> Sięgając po nowoczesne rozwiązania, mamy szansę zminimalizować </w:t>
      </w:r>
      <w:r w:rsidR="00A56A1F">
        <w:t>cenę</w:t>
      </w:r>
      <w:r>
        <w:t xml:space="preserve"> zmian, </w:t>
      </w:r>
      <w:r w:rsidR="00D93548">
        <w:t>na</w:t>
      </w:r>
      <w:r>
        <w:t xml:space="preserve"> któr</w:t>
      </w:r>
      <w:r w:rsidR="00D93548">
        <w:t>e</w:t>
      </w:r>
      <w:r>
        <w:t xml:space="preserve"> </w:t>
      </w:r>
      <w:r w:rsidR="00F73CA5">
        <w:t>często</w:t>
      </w:r>
      <w:r>
        <w:t xml:space="preserve"> jako społeczności lokalne, </w:t>
      </w:r>
      <w:r w:rsidR="00D93548">
        <w:t>nie mamy wpływu.</w:t>
      </w:r>
    </w:p>
    <w:p w14:paraId="2C1F6914" w14:textId="55EEA78C" w:rsidR="00BF39C8" w:rsidRDefault="00BF39C8" w:rsidP="00BF39C8">
      <w:pPr>
        <w:jc w:val="both"/>
      </w:pPr>
      <w:r>
        <w:t xml:space="preserve">Ustawą z dnia </w:t>
      </w:r>
      <w:r w:rsidRPr="003455AB">
        <w:t>9 października 2025 r. o zmianie ustawy o promowaniu wytwarzania energii elektrycznej w morskich farmach wiatrowych oraz niektórych innych ustaw</w:t>
      </w:r>
      <w:r>
        <w:t xml:space="preserve">, ustawodawca </w:t>
      </w:r>
      <w:r w:rsidRPr="000A5548">
        <w:t xml:space="preserve">rozszerzył </w:t>
      </w:r>
      <w:r>
        <w:t xml:space="preserve">przyjęty wcześniej w </w:t>
      </w:r>
      <w:r w:rsidRPr="000A5548">
        <w:t>ustaw</w:t>
      </w:r>
      <w:r>
        <w:t>ie</w:t>
      </w:r>
      <w:r w:rsidRPr="000A5548">
        <w:t xml:space="preserve"> z </w:t>
      </w:r>
      <w:r>
        <w:t xml:space="preserve">dnia </w:t>
      </w:r>
      <w:r w:rsidRPr="000A5548">
        <w:t>20 lutego 2015 r. o odnawialnych źródłach energii model spółdzielni energetycznych na obszary gmin miejskich i przewidział prowadzenie wykazu takich spółdzielni przez Prezesa URE.</w:t>
      </w:r>
      <w:r>
        <w:t xml:space="preserve"> </w:t>
      </w:r>
      <w:r w:rsidRPr="000A5548">
        <w:t>Zmiana ta ma fundamentalne znaczenie dla Wrocławia</w:t>
      </w:r>
      <w:r>
        <w:t>: wcześniej</w:t>
      </w:r>
      <w:r w:rsidRPr="000A5548">
        <w:t xml:space="preserve"> model spółdzielni energetycznych był kojarzony </w:t>
      </w:r>
      <w:r>
        <w:t>wyłącznie</w:t>
      </w:r>
      <w:r w:rsidRPr="000A5548">
        <w:t xml:space="preserve"> z obszarami wiejskimi i miejsko-wiejskimi. Nowe przepisy stworzyły </w:t>
      </w:r>
      <w:r w:rsidR="00A56A1F">
        <w:t xml:space="preserve">zaś </w:t>
      </w:r>
      <w:r w:rsidRPr="000A5548">
        <w:t>ramy prawne pozwalające przygotowywać podobne rozwiązania również w dużych miastach.</w:t>
      </w:r>
    </w:p>
    <w:p w14:paraId="4C0EEA06" w14:textId="67DE7D92" w:rsidR="00A47B7E" w:rsidRDefault="00BF39C8" w:rsidP="00BF39C8">
      <w:pPr>
        <w:spacing w:after="200" w:line="276" w:lineRule="auto"/>
        <w:jc w:val="both"/>
      </w:pPr>
      <w:r w:rsidRPr="008F3E02">
        <w:t>Polskie Stronnictwo Ludowe</w:t>
      </w:r>
      <w:r>
        <w:t xml:space="preserve">, reprezentowane przez </w:t>
      </w:r>
      <w:r w:rsidRPr="008F3E02">
        <w:t>Zarząd Polskiego Stronnictwa Ludowego Powiatu Grodzkiego we Wrocławiu</w:t>
      </w:r>
      <w:r w:rsidR="00A56A1F">
        <w:t>,</w:t>
      </w:r>
      <w:r w:rsidRPr="008F3E02">
        <w:t xml:space="preserve"> wnosi o rozpoczęcie przez Gminę Wrocław prac przygotowawczych nad miejskimi spółdzielniami energetycznymi, które połączą lokaln</w:t>
      </w:r>
      <w:r>
        <w:t xml:space="preserve">ą infrastrukturę </w:t>
      </w:r>
      <w:r w:rsidRPr="008F3E02">
        <w:t>OZE z magazynowaniem energii i ciepła z istniejącym systemem ciepłowniczym i elektroenergetycznym. Celem</w:t>
      </w:r>
      <w:r w:rsidR="00D55483">
        <w:t xml:space="preserve"> naszej</w:t>
      </w:r>
      <w:r w:rsidRPr="008F3E02">
        <w:t xml:space="preserve"> </w:t>
      </w:r>
      <w:r>
        <w:t xml:space="preserve">inicjatywy </w:t>
      </w:r>
      <w:r w:rsidRPr="008F3E02">
        <w:t>jest przygotowanie rozwiązań obniżających koszty zużycia energii mieszkańców i Miasta, zwiększających autokonsumpcję OZE oraz wzmacniających bezpieczeństwo energetyczne Wrocławia.</w:t>
      </w:r>
    </w:p>
    <w:p w14:paraId="5D842E5E" w14:textId="77777777" w:rsidR="00A47B7E" w:rsidRDefault="00A47B7E">
      <w:r>
        <w:br w:type="page"/>
      </w:r>
    </w:p>
    <w:p w14:paraId="7334C623" w14:textId="262F87A7" w:rsidR="00BF39C8" w:rsidRDefault="006D4D41" w:rsidP="00BF39C8">
      <w:pPr>
        <w:pStyle w:val="Nagwek2"/>
        <w:numPr>
          <w:ilvl w:val="0"/>
          <w:numId w:val="2"/>
        </w:numPr>
        <w:tabs>
          <w:tab w:val="num" w:pos="360"/>
        </w:tabs>
        <w:ind w:left="0" w:firstLine="0"/>
      </w:pPr>
      <w:r>
        <w:lastRenderedPageBreak/>
        <w:t>Postulaty</w:t>
      </w:r>
      <w:r w:rsidR="00BF39C8">
        <w:t xml:space="preserve"> petycji – </w:t>
      </w:r>
      <w:r w:rsidR="006E5D0A">
        <w:t>proponowany zakres prac i omówienie aspektów technologicznych</w:t>
      </w:r>
    </w:p>
    <w:p w14:paraId="787FB0D7" w14:textId="645CC845" w:rsidR="00C9720F" w:rsidRDefault="00C9720F" w:rsidP="00C9720F">
      <w:pPr>
        <w:rPr>
          <w:b/>
          <w:bCs/>
          <w:sz w:val="26"/>
          <w:szCs w:val="26"/>
        </w:rPr>
      </w:pPr>
      <w:r w:rsidRPr="00D92A90">
        <w:rPr>
          <w:b/>
          <w:bCs/>
          <w:sz w:val="26"/>
          <w:szCs w:val="26"/>
        </w:rPr>
        <w:t xml:space="preserve">Ad </w:t>
      </w:r>
      <w:r w:rsidR="00422FA4">
        <w:rPr>
          <w:b/>
          <w:bCs/>
          <w:sz w:val="26"/>
          <w:szCs w:val="26"/>
        </w:rPr>
        <w:t xml:space="preserve">wniosku o </w:t>
      </w:r>
      <w:r w:rsidR="00D92A90" w:rsidRPr="00D92A90">
        <w:rPr>
          <w:b/>
          <w:bCs/>
          <w:sz w:val="26"/>
          <w:szCs w:val="26"/>
        </w:rPr>
        <w:t>przygotowani</w:t>
      </w:r>
      <w:r w:rsidR="00422FA4">
        <w:rPr>
          <w:b/>
          <w:bCs/>
          <w:sz w:val="26"/>
          <w:szCs w:val="26"/>
        </w:rPr>
        <w:t>e</w:t>
      </w:r>
      <w:r w:rsidR="00D92A90" w:rsidRPr="00D92A90">
        <w:rPr>
          <w:b/>
          <w:bCs/>
          <w:sz w:val="26"/>
          <w:szCs w:val="26"/>
        </w:rPr>
        <w:t xml:space="preserve"> </w:t>
      </w:r>
      <w:r w:rsidR="0066768C">
        <w:rPr>
          <w:b/>
          <w:bCs/>
          <w:sz w:val="26"/>
          <w:szCs w:val="26"/>
        </w:rPr>
        <w:t>dokumentów planistycznych</w:t>
      </w:r>
      <w:r w:rsidR="00D92A90" w:rsidRPr="00D92A90">
        <w:rPr>
          <w:b/>
          <w:bCs/>
          <w:sz w:val="26"/>
          <w:szCs w:val="26"/>
        </w:rPr>
        <w:t xml:space="preserve"> oraz rozpoczęcia pilotażu rozwiązań</w:t>
      </w:r>
    </w:p>
    <w:p w14:paraId="0080E588" w14:textId="6C51AEE0" w:rsidR="000D632B" w:rsidRDefault="000B71EE" w:rsidP="000D632B">
      <w:pPr>
        <w:jc w:val="both"/>
      </w:pPr>
      <w:r>
        <w:t xml:space="preserve">Dokumenty planistyczne </w:t>
      </w:r>
      <w:r w:rsidR="000D632B">
        <w:t>powinn</w:t>
      </w:r>
      <w:r>
        <w:t>y</w:t>
      </w:r>
      <w:r w:rsidR="000D632B">
        <w:t xml:space="preserve"> uwzględniać udział </w:t>
      </w:r>
      <w:r w:rsidR="000D632B" w:rsidRPr="103A5043">
        <w:t>spółdzielni energetycznych</w:t>
      </w:r>
      <w:r w:rsidR="001E4A76">
        <w:t xml:space="preserve"> i </w:t>
      </w:r>
      <w:r w:rsidR="001E4A76" w:rsidRPr="103A5043">
        <w:t>określać możliwość połączenia lokalnych instalacji OZE, przede wszystkim fotowoltaiki, z pompami ciepła, kotłami ele</w:t>
      </w:r>
      <w:r w:rsidR="00A62F6E">
        <w:t xml:space="preserve">ktrycznymi </w:t>
      </w:r>
      <w:r w:rsidR="00F73CA5">
        <w:t>(w</w:t>
      </w:r>
      <w:r w:rsidR="00A62F6E">
        <w:t xml:space="preserve"> tym </w:t>
      </w:r>
      <w:r w:rsidR="001E4A76" w:rsidRPr="103A5043">
        <w:t>elektrodowymi</w:t>
      </w:r>
      <w:r w:rsidR="00A62F6E">
        <w:t>)</w:t>
      </w:r>
      <w:r w:rsidR="001E4A76" w:rsidRPr="103A5043">
        <w:t xml:space="preserve"> pracującymi w formule Power-to-Heat, magazynami energii elektrycznej i magazynami ciepła. </w:t>
      </w:r>
      <w:r w:rsidR="007C3C03">
        <w:t>Nasza inicjatywa przewiduje uruchomienie pilotażu na trzech uprzednio wybranych obszarach</w:t>
      </w:r>
      <w:r w:rsidR="00525098">
        <w:t>, co dostarczy dane do a</w:t>
      </w:r>
      <w:r w:rsidR="00525098" w:rsidRPr="103A5043">
        <w:t>naliz</w:t>
      </w:r>
      <w:r w:rsidR="00525098">
        <w:t>y</w:t>
      </w:r>
      <w:r w:rsidR="00525098" w:rsidRPr="103A5043">
        <w:t xml:space="preserve"> obejm</w:t>
      </w:r>
      <w:r w:rsidR="00525098">
        <w:t>ującej</w:t>
      </w:r>
      <w:r w:rsidR="00525098" w:rsidRPr="103A5043">
        <w:t xml:space="preserve"> zarówno lokalne zużycie energii przez członków spółdzielni, jak i możliwoś</w:t>
      </w:r>
      <w:r w:rsidR="00225BAA">
        <w:t>ci</w:t>
      </w:r>
      <w:r w:rsidR="00525098" w:rsidRPr="103A5043">
        <w:t xml:space="preserve"> zagospodarowania nadwyżek energii w sektorze ciepłowniczym</w:t>
      </w:r>
      <w:r w:rsidR="00225BAA">
        <w:t>. W naszej ocenie Wrocław dysponuje już danymi, które umożliwiają dokonanie wyboru obszarów pilotażowych</w:t>
      </w:r>
      <w:r w:rsidR="00422FA4">
        <w:t xml:space="preserve">, w szczególności zawartymi w </w:t>
      </w:r>
      <w:r w:rsidR="000D632B" w:rsidRPr="103A5043">
        <w:t>Map</w:t>
      </w:r>
      <w:r w:rsidR="00422FA4">
        <w:t>ie</w:t>
      </w:r>
      <w:r w:rsidR="000D632B" w:rsidRPr="103A5043">
        <w:t xml:space="preserve"> Potencjału Solarnego</w:t>
      </w:r>
    </w:p>
    <w:p w14:paraId="0566F65D" w14:textId="408C5069" w:rsidR="00422FA4" w:rsidRPr="00D92A90" w:rsidRDefault="00422FA4" w:rsidP="000D632B">
      <w:pPr>
        <w:jc w:val="both"/>
        <w:rPr>
          <w:b/>
          <w:bCs/>
          <w:sz w:val="26"/>
          <w:szCs w:val="26"/>
        </w:rPr>
      </w:pPr>
      <w:r w:rsidRPr="00D92A90">
        <w:rPr>
          <w:b/>
          <w:bCs/>
          <w:sz w:val="26"/>
          <w:szCs w:val="26"/>
        </w:rPr>
        <w:t xml:space="preserve">Ad </w:t>
      </w:r>
      <w:r>
        <w:rPr>
          <w:b/>
          <w:bCs/>
          <w:sz w:val="26"/>
          <w:szCs w:val="26"/>
        </w:rPr>
        <w:t xml:space="preserve">wniosku o </w:t>
      </w:r>
      <w:r w:rsidRPr="00422FA4">
        <w:rPr>
          <w:b/>
          <w:bCs/>
          <w:sz w:val="26"/>
          <w:szCs w:val="26"/>
        </w:rPr>
        <w:t>przeprowadzenie analizy możliwości powołania miejskiego systemu wsparcia inwestycji realizowanych w ramach spółdzielni energetycznych</w:t>
      </w:r>
    </w:p>
    <w:p w14:paraId="130E5E55" w14:textId="0DF26BB3" w:rsidR="00C9720F" w:rsidRDefault="00CB785E" w:rsidP="00422FA4">
      <w:pPr>
        <w:spacing w:after="200" w:line="276" w:lineRule="auto"/>
        <w:jc w:val="both"/>
      </w:pPr>
      <w:r w:rsidRPr="00CB785E">
        <w:t xml:space="preserve">Analiza powinna wskazać, czy i w jakim zakresie obowiązujące we Wrocławiu instrumenty wsparcia OZE mogą zostać wykorzystane przez członków spółdzielni energetycznych, a także czy zasadne i prawnie dopuszczalne jest rozszerzenie tych instrumentów albo stworzenie odrębnego programu dla takich przedsięwzięć. </w:t>
      </w:r>
      <w:r w:rsidR="00F6620C">
        <w:t>Za zasadne uznajemy przede wszystkim przeprowadzenie</w:t>
      </w:r>
      <w:r w:rsidRPr="00CB785E">
        <w:t xml:space="preserve"> analiz</w:t>
      </w:r>
      <w:r w:rsidR="00F6620C">
        <w:t>y</w:t>
      </w:r>
      <w:r w:rsidRPr="00CB785E">
        <w:t xml:space="preserve"> możliwości rozszerzenia lub uzupełnienia miejskiego programu dotacji OZE, funkcjonującego na podstawie uchwały nr LXXX/2095/24 Rady Miejskiej Wrocławia z 18 kwietnia 2024 r., zmienionej uchwałą nr XXX/736/26 z 23 kwietnia 2026 r. Obecnie program obejmuje przede wszystkim osoby fizyczne i wspólnoty mieszkaniowe oraz mikroinstalacje OZE, kolektory słoneczne i magazyny energii</w:t>
      </w:r>
      <w:r w:rsidR="00BD34C6">
        <w:t xml:space="preserve">, przy czym </w:t>
      </w:r>
      <w:r w:rsidR="006A23F5">
        <w:t>za właściwe uznajemy rozszerzenie tego katalogu o spółdzielnie energetyczne lub ich członków</w:t>
      </w:r>
      <w:r w:rsidRPr="00CB785E">
        <w:t>.</w:t>
      </w:r>
    </w:p>
    <w:p w14:paraId="17CEB660" w14:textId="169CCBBE" w:rsidR="006A23F5" w:rsidRDefault="006A23F5" w:rsidP="00422FA4">
      <w:pPr>
        <w:spacing w:after="200" w:line="276" w:lineRule="auto"/>
        <w:jc w:val="both"/>
        <w:rPr>
          <w:b/>
          <w:bCs/>
          <w:sz w:val="26"/>
          <w:szCs w:val="26"/>
        </w:rPr>
      </w:pPr>
      <w:r w:rsidRPr="00D92A90">
        <w:rPr>
          <w:b/>
          <w:bCs/>
          <w:sz w:val="26"/>
          <w:szCs w:val="26"/>
        </w:rPr>
        <w:t xml:space="preserve">Ad </w:t>
      </w:r>
      <w:r>
        <w:rPr>
          <w:b/>
          <w:bCs/>
          <w:sz w:val="26"/>
          <w:szCs w:val="26"/>
        </w:rPr>
        <w:t xml:space="preserve">wniosku o </w:t>
      </w:r>
      <w:r w:rsidRPr="006A23F5">
        <w:rPr>
          <w:b/>
          <w:bCs/>
          <w:sz w:val="26"/>
          <w:szCs w:val="26"/>
        </w:rPr>
        <w:t>przeprowadzenie analizy możliwości przyjęcia zwolnienia od podatku od nieruchomości</w:t>
      </w:r>
    </w:p>
    <w:p w14:paraId="0D5B01E4" w14:textId="23172334" w:rsidR="006A23F5" w:rsidRDefault="006A23F5" w:rsidP="00422FA4">
      <w:pPr>
        <w:spacing w:after="200" w:line="276" w:lineRule="auto"/>
        <w:jc w:val="both"/>
      </w:pPr>
      <w:r>
        <w:t xml:space="preserve">We Wrocławiu funkcjonuje już, na podstawie </w:t>
      </w:r>
      <w:r w:rsidRPr="24BC464D">
        <w:t>uchwał</w:t>
      </w:r>
      <w:r>
        <w:t>y</w:t>
      </w:r>
      <w:r w:rsidRPr="24BC464D">
        <w:t xml:space="preserve"> nr XIII/316/19 Rady Miejskiej Wrocławia z 5 września 2019 r. z późniejszymi zmianami</w:t>
      </w:r>
      <w:r>
        <w:t xml:space="preserve">, </w:t>
      </w:r>
      <w:r w:rsidRPr="24BC464D">
        <w:t xml:space="preserve">instrument zwolnienia od podatku od nieruchomości dla budynków lub ich części podłączonych do instalacji fotowoltaicznej, kolektora słonecznego, pompy ciepła, rekuperatora lub gruntowego wymiennika ciepła. </w:t>
      </w:r>
      <w:r w:rsidR="00BE2EB2">
        <w:t>Za pożądane uznajemy dokonanie oceny tego</w:t>
      </w:r>
      <w:r w:rsidRPr="24BC464D">
        <w:t xml:space="preserve"> w jakim zakresie z obecnego zwolnienia mogą korzystać </w:t>
      </w:r>
      <w:r w:rsidR="00BE2EB2">
        <w:t xml:space="preserve">spółdzielnie energetyczne lub ich </w:t>
      </w:r>
      <w:r w:rsidRPr="24BC464D">
        <w:t xml:space="preserve">członkowie spółdzielni oraz </w:t>
      </w:r>
      <w:r w:rsidR="00904B2B">
        <w:t xml:space="preserve">w granicach prawa powszechnie obowiązującego byłoby możliwe </w:t>
      </w:r>
      <w:r w:rsidR="00904B2B">
        <w:lastRenderedPageBreak/>
        <w:t xml:space="preserve">wprowadzenie dodatkowych </w:t>
      </w:r>
      <w:r w:rsidRPr="24BC464D">
        <w:t xml:space="preserve">lokalnych preferencji podatkowych </w:t>
      </w:r>
      <w:r w:rsidR="0072425F">
        <w:t>dla</w:t>
      </w:r>
      <w:r w:rsidRPr="24BC464D">
        <w:t xml:space="preserve"> inwestycji realizowanych w ramach miejskich spółdzielni energetycznych.</w:t>
      </w:r>
    </w:p>
    <w:p w14:paraId="2710E49D" w14:textId="4B993DAD" w:rsidR="0072425F" w:rsidRDefault="0072425F" w:rsidP="00422FA4">
      <w:pPr>
        <w:spacing w:after="200" w:line="276" w:lineRule="auto"/>
        <w:jc w:val="both"/>
        <w:rPr>
          <w:b/>
          <w:bCs/>
          <w:sz w:val="26"/>
          <w:szCs w:val="26"/>
        </w:rPr>
      </w:pPr>
      <w:r w:rsidRPr="00D92A90">
        <w:rPr>
          <w:b/>
          <w:bCs/>
          <w:sz w:val="26"/>
          <w:szCs w:val="26"/>
        </w:rPr>
        <w:t xml:space="preserve">Ad </w:t>
      </w:r>
      <w:r>
        <w:rPr>
          <w:b/>
          <w:bCs/>
          <w:sz w:val="26"/>
          <w:szCs w:val="26"/>
        </w:rPr>
        <w:t>wniosku o opracowanie katalogu technologii objętych miejskim wsparciem</w:t>
      </w:r>
    </w:p>
    <w:p w14:paraId="407F76D7" w14:textId="6C57E0D8" w:rsidR="0072425F" w:rsidRDefault="00100952" w:rsidP="00422FA4">
      <w:pPr>
        <w:spacing w:after="200" w:line="276" w:lineRule="auto"/>
        <w:jc w:val="both"/>
      </w:pPr>
      <w:r>
        <w:t xml:space="preserve">Nie ulega wątpliwości, że </w:t>
      </w:r>
      <w:r w:rsidR="001C3615">
        <w:t xml:space="preserve">instrumenty wsparcia finansowego są metodą wpływania przez organy administracji publicznej </w:t>
      </w:r>
      <w:r w:rsidR="00CB4FE4">
        <w:t>na decyzje podejmowane przez społeczeństwo</w:t>
      </w:r>
      <w:r w:rsidR="00F77E31">
        <w:t>. W razie po</w:t>
      </w:r>
      <w:r w:rsidR="00C11408">
        <w:t xml:space="preserve">wzięcia decyzji o podjęciu działań prowadzących do opisywanego w petycji zdywersyfikowania źródeł </w:t>
      </w:r>
      <w:r w:rsidR="00AB09DC">
        <w:t>energii, za zasadne należ</w:t>
      </w:r>
      <w:r w:rsidR="00F21BBB">
        <w:t xml:space="preserve">y uznać przygotowanie katalogi technologii, </w:t>
      </w:r>
      <w:r w:rsidR="00A9780B">
        <w:t>których wykorzystanie może liczy</w:t>
      </w:r>
      <w:r w:rsidR="00A7751B">
        <w:t xml:space="preserve">ć </w:t>
      </w:r>
      <w:r w:rsidR="00A9780B">
        <w:t xml:space="preserve">na miejskie wsparcie, gdyż doprowadzi to do upowszechnienia tych – uznanych za </w:t>
      </w:r>
      <w:r w:rsidR="0070505C">
        <w:t xml:space="preserve">korzystne – rozwiązań w społeczeństwie. </w:t>
      </w:r>
      <w:r w:rsidR="0072425F" w:rsidRPr="103A5043">
        <w:t xml:space="preserve">Katalog powinien jednoznacznie określić, jakie elementy lokalnego systemu energetycznego mogą korzystać z dotacji, ulg lub innych instrumentów wsparcia oraz jakie warunki techniczne, własnościowe i prawne muszą zostać spełnione. </w:t>
      </w:r>
      <w:r w:rsidR="0070505C">
        <w:t>Opracowanie winno jednak sięgać dalej</w:t>
      </w:r>
      <w:r w:rsidR="00A52751">
        <w:t xml:space="preserve">, tj. obejmować analizę </w:t>
      </w:r>
      <w:r w:rsidR="0072425F" w:rsidRPr="103A5043">
        <w:t>możliwości wsparcia kotłów elektrodowych i innych instalacji Power-to-Heat</w:t>
      </w:r>
      <w:r w:rsidR="00A52751">
        <w:t>. U</w:t>
      </w:r>
      <w:r w:rsidR="0072425F" w:rsidRPr="103A5043">
        <w:t xml:space="preserve">rządzenia te nie są </w:t>
      </w:r>
      <w:r w:rsidR="00A52751">
        <w:t xml:space="preserve">co prawda </w:t>
      </w:r>
      <w:r w:rsidR="0072425F" w:rsidRPr="103A5043">
        <w:t>O</w:t>
      </w:r>
      <w:r w:rsidR="00CB4FE4">
        <w:t xml:space="preserve">dnawialnymi Źródłami </w:t>
      </w:r>
      <w:r w:rsidR="0072425F" w:rsidRPr="103A5043">
        <w:t>E</w:t>
      </w:r>
      <w:r w:rsidR="00CB4FE4">
        <w:t>nergii</w:t>
      </w:r>
      <w:r w:rsidR="0072425F" w:rsidRPr="103A5043">
        <w:t>, lecz mogą stanowić istotny element systemu energetycznego spółdzielni, gdy</w:t>
      </w:r>
      <w:r w:rsidR="00A52751">
        <w:t>ż</w:t>
      </w:r>
      <w:r w:rsidR="0072425F" w:rsidRPr="103A5043">
        <w:t xml:space="preserve"> wykorzystują nadwyżki energii elektrycznej z lokalnych źródeł odnawialnych do produkcji ciepła i współpracują z magazynem ciepła.</w:t>
      </w:r>
    </w:p>
    <w:p w14:paraId="7B5DB91C" w14:textId="3EC9D7E1" w:rsidR="00C9720F" w:rsidRDefault="00F07BB6" w:rsidP="00DE5CE1">
      <w:pPr>
        <w:spacing w:after="200" w:line="276" w:lineRule="auto"/>
        <w:jc w:val="both"/>
      </w:pPr>
      <w:r w:rsidRPr="00D92A90">
        <w:rPr>
          <w:b/>
          <w:bCs/>
          <w:sz w:val="26"/>
          <w:szCs w:val="26"/>
        </w:rPr>
        <w:t xml:space="preserve">Ad </w:t>
      </w:r>
      <w:r>
        <w:rPr>
          <w:b/>
          <w:bCs/>
          <w:sz w:val="26"/>
          <w:szCs w:val="26"/>
        </w:rPr>
        <w:t>wniosku o uwzględnienie wyników analiz w aktualizacji założeń miejskiego planu zaopatrzenia</w:t>
      </w:r>
    </w:p>
    <w:p w14:paraId="258D5943" w14:textId="5FD23D80" w:rsidR="00043D10" w:rsidRDefault="00DE5CE1" w:rsidP="00043D10">
      <w:pPr>
        <w:spacing w:after="200" w:line="276" w:lineRule="auto"/>
        <w:jc w:val="both"/>
      </w:pPr>
      <w:r>
        <w:t>Dane zebrane w wyniku postulowanych działań będą miał</w:t>
      </w:r>
      <w:r w:rsidR="00957AB0">
        <w:t>y</w:t>
      </w:r>
      <w:r>
        <w:t xml:space="preserve"> uniwersalne zastosowanie, nawet w przypadku odstąpienia od </w:t>
      </w:r>
      <w:r w:rsidR="00043D10">
        <w:t xml:space="preserve">realizacji koncepcji spółdzielni energetycznych na terenie miasta. </w:t>
      </w:r>
      <w:r w:rsidR="00946860">
        <w:t xml:space="preserve">Transformacja energetyczna </w:t>
      </w:r>
      <w:r w:rsidR="003C692B">
        <w:t xml:space="preserve">zmierzająca do oparcia </w:t>
      </w:r>
      <w:r w:rsidR="00B87F1E">
        <w:t xml:space="preserve">w istotnej części systemu energetycznego na źródłach odnawialnych </w:t>
      </w:r>
      <w:r w:rsidR="00946860">
        <w:t xml:space="preserve">nie jest już ani widmem przyszłości, ani </w:t>
      </w:r>
      <w:r w:rsidR="003C692B">
        <w:t>jednym z wariantów – jest rzeczywistością i koniecznością.</w:t>
      </w:r>
      <w:r w:rsidR="00B87F1E">
        <w:t xml:space="preserve"> Każda praca, którą wykonamy na ten obszarze, przyniesie korzyść w przyszłości – niezależnie od </w:t>
      </w:r>
      <w:r w:rsidR="00ED612D">
        <w:t>ostatecznie przyjętego modelu.</w:t>
      </w:r>
    </w:p>
    <w:p w14:paraId="7959EFB0" w14:textId="270EF36C" w:rsidR="00BF39C8" w:rsidRDefault="00701F78" w:rsidP="00701F7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Założenia projektu i kwestie technologiczne</w:t>
      </w:r>
    </w:p>
    <w:p w14:paraId="50EC3022" w14:textId="645D997D" w:rsidR="00665BD7" w:rsidRDefault="00F61288" w:rsidP="00665BD7">
      <w:pPr>
        <w:jc w:val="both"/>
      </w:pPr>
      <w:r>
        <w:t>Petycja nie stanowi żądania przyjęcia konkretnego, sztywnego modelu energetycznego dla Miasta.</w:t>
      </w:r>
      <w:r w:rsidR="00FF0156">
        <w:t xml:space="preserve"> </w:t>
      </w:r>
      <w:r w:rsidR="00BF39C8" w:rsidRPr="00C84523">
        <w:t xml:space="preserve">Na obecnym etapie </w:t>
      </w:r>
      <w:r w:rsidR="00FF0156">
        <w:t xml:space="preserve">postulujemy wdrożenie rozwiązania obejmującego </w:t>
      </w:r>
      <w:r w:rsidR="005327E1">
        <w:t xml:space="preserve">pilotaż na trzech obszarach miasta, </w:t>
      </w:r>
      <w:r w:rsidR="00BF39C8" w:rsidRPr="00C84523">
        <w:t xml:space="preserve">różniących się charakterem odbiorców i infrastrukturą. Jeden może obejmować przede wszystkim obiekty miejskie, drugi zabudowę mieszkaniową, a trzeci </w:t>
      </w:r>
      <w:r w:rsidR="005327E1">
        <w:t xml:space="preserve">stanowić </w:t>
      </w:r>
      <w:r w:rsidR="00BF39C8" w:rsidRPr="00C84523">
        <w:t>układ mieszany z udziałem przedsiębiorców.</w:t>
      </w:r>
    </w:p>
    <w:p w14:paraId="72A44A7A" w14:textId="77777777" w:rsidR="00744F35" w:rsidRDefault="00665BD7" w:rsidP="00744F35">
      <w:pPr>
        <w:jc w:val="both"/>
      </w:pPr>
      <w:r>
        <w:t>W</w:t>
      </w:r>
      <w:r w:rsidR="006E5D0A" w:rsidRPr="006E5D0A">
        <w:t xml:space="preserve">artością </w:t>
      </w:r>
      <w:r>
        <w:t xml:space="preserve">dodaną </w:t>
      </w:r>
      <w:r w:rsidR="006E5D0A" w:rsidRPr="006E5D0A">
        <w:t xml:space="preserve">proponowanego modelu jest możliwość połączenia lokalnej produkcji energii elektrycznej z transformacją ciepłownictwa. Pompy ciepła </w:t>
      </w:r>
      <w:r w:rsidR="0086624A">
        <w:t>mogą</w:t>
      </w:r>
      <w:r w:rsidR="006E5D0A" w:rsidRPr="006E5D0A">
        <w:t xml:space="preserve"> pełnić rolę podstawowych wysokosprawnych źródeł ciepła</w:t>
      </w:r>
      <w:r w:rsidR="0086624A">
        <w:t xml:space="preserve"> – z </w:t>
      </w:r>
      <w:r w:rsidR="006E5D0A" w:rsidRPr="006E5D0A">
        <w:t>jednej jednostki energii elektrycznej mogą dostarczać kilka jednostek energii cieplnej, zależnie od warunków pracy i wymaganej temperatury.</w:t>
      </w:r>
      <w:r w:rsidR="00DE290A">
        <w:t xml:space="preserve"> Projekt zakłada również wykorzystanie kotłów</w:t>
      </w:r>
      <w:r w:rsidR="006E5D0A" w:rsidRPr="006E5D0A">
        <w:t xml:space="preserve"> elektrodow</w:t>
      </w:r>
      <w:r w:rsidR="00DE290A">
        <w:t>ych</w:t>
      </w:r>
      <w:r w:rsidR="006E5D0A" w:rsidRPr="006E5D0A">
        <w:t xml:space="preserve"> </w:t>
      </w:r>
      <w:r w:rsidR="006E5D0A" w:rsidRPr="006E5D0A">
        <w:lastRenderedPageBreak/>
        <w:t>jako elastyczn</w:t>
      </w:r>
      <w:r w:rsidR="00DE290A">
        <w:t>ych</w:t>
      </w:r>
      <w:r w:rsidR="006E5D0A" w:rsidRPr="006E5D0A">
        <w:t xml:space="preserve"> źród</w:t>
      </w:r>
      <w:r w:rsidR="00DE290A">
        <w:t>e</w:t>
      </w:r>
      <w:r w:rsidR="006E5D0A" w:rsidRPr="006E5D0A">
        <w:t>ł szczytow</w:t>
      </w:r>
      <w:r w:rsidR="00DE290A">
        <w:t>ych</w:t>
      </w:r>
      <w:r w:rsidR="006E5D0A" w:rsidRPr="006E5D0A">
        <w:t xml:space="preserve"> i odbiornik</w:t>
      </w:r>
      <w:r w:rsidR="00DE290A">
        <w:t>ów</w:t>
      </w:r>
      <w:r w:rsidR="006E5D0A" w:rsidRPr="006E5D0A">
        <w:t xml:space="preserve"> nadwyżek energii elektrycznej. </w:t>
      </w:r>
      <w:r w:rsidR="00744F35">
        <w:t xml:space="preserve">Mają szereg istotnych zalet, które przekładają się na wymierne korzyści: cechują się </w:t>
      </w:r>
      <w:r w:rsidR="006E5D0A" w:rsidRPr="006E5D0A">
        <w:t>stosunkowo prost</w:t>
      </w:r>
      <w:r w:rsidR="00744F35">
        <w:t>ą</w:t>
      </w:r>
      <w:r w:rsidR="006E5D0A" w:rsidRPr="006E5D0A">
        <w:t xml:space="preserve"> konstrukcj</w:t>
      </w:r>
      <w:r w:rsidR="00744F35">
        <w:t>ą</w:t>
      </w:r>
      <w:r w:rsidR="006E5D0A" w:rsidRPr="006E5D0A">
        <w:t>, szybk</w:t>
      </w:r>
      <w:r w:rsidR="00744F35">
        <w:t>ą</w:t>
      </w:r>
      <w:r w:rsidR="006E5D0A" w:rsidRPr="006E5D0A">
        <w:t xml:space="preserve"> regulacj</w:t>
      </w:r>
      <w:r w:rsidR="00744F35">
        <w:t>ą</w:t>
      </w:r>
      <w:r w:rsidR="006E5D0A" w:rsidRPr="006E5D0A">
        <w:t xml:space="preserve"> i możliwoś</w:t>
      </w:r>
      <w:r w:rsidR="00744F35">
        <w:t>cią</w:t>
      </w:r>
      <w:r w:rsidR="006E5D0A" w:rsidRPr="006E5D0A">
        <w:t xml:space="preserve"> uruchamiania w okresach wysokiej produkcji OZE lub korzystnych cen energii.</w:t>
      </w:r>
    </w:p>
    <w:p w14:paraId="77F3D0CE" w14:textId="77777777" w:rsidR="00100824" w:rsidRDefault="006E5D0A" w:rsidP="00100824">
      <w:pPr>
        <w:jc w:val="both"/>
      </w:pPr>
      <w:r w:rsidRPr="006E5D0A">
        <w:t>Magazyny ciepła pozwalają natomiast oddzielić moment produkcji energii od momentu jej wykorzystania. Nadwyżka energii wyprodukowana w ciągu dnia może zostać zamieniona na ciepło i wykorzystana później, gdy rośnie zapotrzebowanie. W wielu zastosowaniach magazynowanie energii w postaci ciepła może być ekonomicznie prostsze niż magazynowanie całej nadwyżki w bateriach</w:t>
      </w:r>
      <w:r w:rsidR="00100824">
        <w:t>.</w:t>
      </w:r>
    </w:p>
    <w:p w14:paraId="51886906" w14:textId="2398E147" w:rsidR="00BF39C8" w:rsidRDefault="006E5D0A" w:rsidP="00115461">
      <w:pPr>
        <w:jc w:val="both"/>
      </w:pPr>
      <w:r w:rsidRPr="006E5D0A">
        <w:t xml:space="preserve">Celem projektu nie </w:t>
      </w:r>
      <w:r w:rsidR="00100824">
        <w:t>jest</w:t>
      </w:r>
      <w:r w:rsidRPr="006E5D0A">
        <w:t xml:space="preserve"> tworzenie systemu konkurencyjnego wobec istniejącej infrastruktury ciepłowniczej i elektroenergetycznej</w:t>
      </w:r>
      <w:r w:rsidR="00100824">
        <w:t>. Dalece bardziej</w:t>
      </w:r>
      <w:r w:rsidRPr="006E5D0A">
        <w:t xml:space="preserve"> racjonalne jest zbadanie możliwości współpracy i integracji nowych lokalnych źródeł z istniejącym systemem</w:t>
      </w:r>
      <w:r w:rsidR="005A6528">
        <w:t>, dlatego też p</w:t>
      </w:r>
      <w:r w:rsidRPr="006E5D0A">
        <w:t>odmioty elektroenergetyczne i ciepłownicze powinny być rozważane jako partnerzy kapitałowi, technologiczni</w:t>
      </w:r>
      <w:r w:rsidR="005A6528">
        <w:t xml:space="preserve">, </w:t>
      </w:r>
      <w:r w:rsidRPr="006E5D0A">
        <w:t xml:space="preserve">czy </w:t>
      </w:r>
      <w:r w:rsidR="005A6528">
        <w:t xml:space="preserve">też </w:t>
      </w:r>
      <w:r w:rsidRPr="006E5D0A">
        <w:t>jako operatorzy</w:t>
      </w:r>
      <w:r w:rsidR="005A6528">
        <w:t xml:space="preserve"> systemów</w:t>
      </w:r>
      <w:r w:rsidR="00115461">
        <w:t xml:space="preserve">, w szczególności na etapie </w:t>
      </w:r>
      <w:r w:rsidRPr="006E5D0A">
        <w:t xml:space="preserve">integracji z </w:t>
      </w:r>
      <w:r w:rsidR="00115461">
        <w:t xml:space="preserve">istniejącą </w:t>
      </w:r>
      <w:r w:rsidRPr="006E5D0A">
        <w:t>siecią</w:t>
      </w:r>
      <w:r w:rsidR="00115461">
        <w:t xml:space="preserve"> i budowy nowej infrastruktury.</w:t>
      </w:r>
      <w:r w:rsidRPr="006E5D0A">
        <w:t xml:space="preserve">  </w:t>
      </w:r>
    </w:p>
    <w:p w14:paraId="1C814BA2" w14:textId="1033EA34" w:rsidR="00115461" w:rsidRPr="00F21AF4" w:rsidRDefault="00115461" w:rsidP="00115461">
      <w:pPr>
        <w:jc w:val="both"/>
      </w:pPr>
      <w:r>
        <w:t xml:space="preserve">Wrocław ma w tym </w:t>
      </w:r>
      <w:r w:rsidR="00F2375B">
        <w:t xml:space="preserve">scenariuszu do odegrania istotną rolę – </w:t>
      </w:r>
      <w:r w:rsidR="00F73CA5">
        <w:t>gmina</w:t>
      </w:r>
      <w:r w:rsidR="00F2375B">
        <w:t xml:space="preserve"> jako właściciel wielu nieruchomości nie tylko może być uczestnikiem nowego systemu (członkiem spółdzielni), lecz przede wszystkim powin</w:t>
      </w:r>
      <w:r w:rsidR="00CD56C3">
        <w:t xml:space="preserve">na stać się inicjatorem, liderem, organizatorem i koordynatorem przedsięwzięcia. </w:t>
      </w:r>
      <w:r w:rsidR="00337E3A">
        <w:t>Wrocław powinien</w:t>
      </w:r>
      <w:r w:rsidR="00564859">
        <w:t xml:space="preserve"> zapewniać wsparcie w tworzeniu spółdzielni energetycznych, inspirować mieszkańców do dołączania do nich</w:t>
      </w:r>
      <w:r w:rsidR="00AE28C4">
        <w:t xml:space="preserve"> i wspomagać w procesie organizacji. Jest oczywistym, że liczbowo </w:t>
      </w:r>
      <w:r w:rsidR="00CA05B7">
        <w:t>większość członków spółdzielni będą stanowiły osoby prywatne</w:t>
      </w:r>
      <w:r w:rsidR="002E2DC9">
        <w:t xml:space="preserve"> – fizyczne bądź prawne – lecz </w:t>
      </w:r>
      <w:r w:rsidR="00B30F0D">
        <w:t xml:space="preserve">ostatecznie to </w:t>
      </w:r>
      <w:r w:rsidR="005735D5">
        <w:t xml:space="preserve">administracja publiczna powinna wieść prym </w:t>
      </w:r>
      <w:r w:rsidR="00207E16">
        <w:t>na odcinku transformacji energetycznej Miasta.</w:t>
      </w:r>
    </w:p>
    <w:p w14:paraId="7931FD24" w14:textId="77777777" w:rsidR="00BF39C8" w:rsidRDefault="00BF39C8" w:rsidP="00BF39C8">
      <w:pPr>
        <w:pStyle w:val="Nagwek2"/>
        <w:numPr>
          <w:ilvl w:val="0"/>
          <w:numId w:val="2"/>
        </w:numPr>
        <w:tabs>
          <w:tab w:val="num" w:pos="360"/>
        </w:tabs>
        <w:ind w:left="0" w:firstLine="0"/>
      </w:pPr>
      <w:r>
        <w:t>Stan prawny</w:t>
      </w:r>
    </w:p>
    <w:p w14:paraId="0EEF6BA0" w14:textId="77777777" w:rsidR="001E6C1F" w:rsidRDefault="001E6C1F" w:rsidP="001E6C1F">
      <w:pPr>
        <w:jc w:val="both"/>
      </w:pPr>
      <w:r w:rsidRPr="000A5548">
        <w:t xml:space="preserve">Projekt </w:t>
      </w:r>
      <w:r>
        <w:t>petycji realizuje zamierzenia ustawy</w:t>
      </w:r>
      <w:r w:rsidRPr="000A5548">
        <w:t xml:space="preserve"> z </w:t>
      </w:r>
      <w:r>
        <w:t xml:space="preserve">dnia </w:t>
      </w:r>
      <w:r w:rsidRPr="000A5548">
        <w:t xml:space="preserve">20 maja 2016 r. o efektywności energetycznej oraz </w:t>
      </w:r>
      <w:r w:rsidRPr="005C50F0">
        <w:t>Dyrektyw</w:t>
      </w:r>
      <w:r>
        <w:t>y</w:t>
      </w:r>
      <w:r w:rsidRPr="005C50F0">
        <w:t xml:space="preserve"> Parlamentu Europejskiego i Rady (UE) 2023/1791 z dnia 13 września 2023 r. w sprawie efektywności energetycznej</w:t>
      </w:r>
      <w:r w:rsidRPr="000A5548">
        <w:t xml:space="preserve">. </w:t>
      </w:r>
      <w:r>
        <w:t xml:space="preserve">Odpowiada również na regulacje </w:t>
      </w:r>
      <w:r w:rsidRPr="00047856">
        <w:t>Dyrektyw</w:t>
      </w:r>
      <w:r>
        <w:t>y</w:t>
      </w:r>
      <w:r w:rsidRPr="00047856">
        <w:t xml:space="preserve"> Parlamentu Europejskiego i Rady (UE) 2023/2413 z dnia 18 października 2023 </w:t>
      </w:r>
      <w:r>
        <w:t>(D</w:t>
      </w:r>
      <w:r w:rsidRPr="000A5548">
        <w:t>yrektywa RED III</w:t>
      </w:r>
      <w:r>
        <w:t xml:space="preserve">) oraz </w:t>
      </w:r>
      <w:r w:rsidRPr="00695851">
        <w:t>D</w:t>
      </w:r>
      <w:r>
        <w:t>yrektywy</w:t>
      </w:r>
      <w:r w:rsidRPr="00695851">
        <w:t xml:space="preserve"> P</w:t>
      </w:r>
      <w:r>
        <w:t>arlamentu</w:t>
      </w:r>
      <w:r w:rsidRPr="00695851">
        <w:t xml:space="preserve"> E</w:t>
      </w:r>
      <w:r>
        <w:t>uropejskiego</w:t>
      </w:r>
      <w:r w:rsidRPr="00695851">
        <w:t xml:space="preserve"> </w:t>
      </w:r>
      <w:r>
        <w:t>i</w:t>
      </w:r>
      <w:r w:rsidRPr="00695851">
        <w:t xml:space="preserve"> </w:t>
      </w:r>
      <w:r>
        <w:t>Rady</w:t>
      </w:r>
      <w:r w:rsidRPr="00695851">
        <w:t xml:space="preserve"> (UE) 2024/1275 z dnia 24 kwietnia 2024 r. w sprawie charakterystyki energetycznej budynków </w:t>
      </w:r>
      <w:r>
        <w:t>(D</w:t>
      </w:r>
      <w:r w:rsidRPr="000A5548">
        <w:t>yrektywa EPBD</w:t>
      </w:r>
      <w:r>
        <w:t>).</w:t>
      </w:r>
    </w:p>
    <w:p w14:paraId="15D89C9F" w14:textId="77777777" w:rsidR="000041F2" w:rsidRDefault="001E6C1F" w:rsidP="00C66279">
      <w:pPr>
        <w:jc w:val="both"/>
      </w:pPr>
      <w:r w:rsidRPr="000A5548">
        <w:t xml:space="preserve">Na poziomie krajowym kierunek </w:t>
      </w:r>
      <w:r>
        <w:t xml:space="preserve">działania </w:t>
      </w:r>
      <w:r w:rsidRPr="000A5548">
        <w:t xml:space="preserve">wyznaczają m.in. </w:t>
      </w:r>
      <w:r w:rsidR="00B77CD5">
        <w:t>ustawa</w:t>
      </w:r>
      <w:r w:rsidR="00B77CD5" w:rsidRPr="00B77CD5">
        <w:t xml:space="preserve"> z dnia 20 lutego 2015 r. o odnawialnych źródłach energii</w:t>
      </w:r>
      <w:r w:rsidR="00B77CD5">
        <w:t xml:space="preserve">, </w:t>
      </w:r>
      <w:r w:rsidRPr="000A5548">
        <w:t>Krajowy Plan w dziedzinie Energii i Klimatu, Polityka energetyczna Polski do 2040 r. oraz Długoterminowa strategia renowacji budynków.</w:t>
      </w:r>
      <w:r>
        <w:t xml:space="preserve"> </w:t>
      </w:r>
    </w:p>
    <w:p w14:paraId="3BE7357D" w14:textId="5761FE12" w:rsidR="000041F2" w:rsidRPr="000A5548" w:rsidRDefault="005A43D9" w:rsidP="000041F2">
      <w:pPr>
        <w:jc w:val="both"/>
      </w:pPr>
      <w:r>
        <w:t xml:space="preserve">Powoływanie do życia spółdzielni energetycznych na terenach gmin miejskich nie jest koncepcją nową, jednak na przestrzeni ostatniego roku, ustawodawca przewidział </w:t>
      </w:r>
      <w:r w:rsidR="008C760E">
        <w:t xml:space="preserve">możliwość zastosowania preferencyjnych mechanizmów rozliczania, które ostatecznie </w:t>
      </w:r>
      <w:r w:rsidR="008C760E">
        <w:lastRenderedPageBreak/>
        <w:t xml:space="preserve">mogą prowadzić do istotnego obniżenia kosztów energii. </w:t>
      </w:r>
      <w:r w:rsidR="000041F2">
        <w:t xml:space="preserve">Uchwalając ustawę z dnia </w:t>
      </w:r>
      <w:r w:rsidR="000041F2" w:rsidRPr="003455AB">
        <w:t>9 października 2025 r. o zmianie ustawy o promowaniu wytwarzania energii elektrycznej w morskich farmach wiatrowych oraz niektórych innych ustaw</w:t>
      </w:r>
      <w:r w:rsidR="000041F2">
        <w:t xml:space="preserve">, </w:t>
      </w:r>
      <w:r w:rsidR="00860AAD">
        <w:t>parlament</w:t>
      </w:r>
      <w:r w:rsidR="000041F2" w:rsidRPr="000A5548">
        <w:t xml:space="preserve"> przewidział </w:t>
      </w:r>
      <w:r w:rsidR="00860AAD">
        <w:t xml:space="preserve">jednak </w:t>
      </w:r>
      <w:r w:rsidR="000041F2" w:rsidRPr="000A5548">
        <w:t xml:space="preserve">mechanizm czasowego niestosowania </w:t>
      </w:r>
      <w:r w:rsidR="000041F2">
        <w:t>części instrumentów wspierających</w:t>
      </w:r>
      <w:r w:rsidR="000041F2" w:rsidRPr="000A5548">
        <w:t xml:space="preserve"> do czasu wydania przez Komisję Europejską pozytywnej decyzji o zgodności wynikającej z nich pomocy publicznej z rynkiem wewnętrznym albo uznania przez Komisję, że zmiana nie stanowi nowej pomocy publicznej. Oznacza to, że </w:t>
      </w:r>
      <w:r w:rsidR="000041F2">
        <w:t xml:space="preserve">choć </w:t>
      </w:r>
      <w:r w:rsidR="000041F2" w:rsidRPr="000A5548">
        <w:t>pełne zastosowanie preferencyjnych mechanizmów dla miejskich spółdzielni pozostaje zależne od procedury unijnej</w:t>
      </w:r>
      <w:r w:rsidR="000041F2">
        <w:t xml:space="preserve">, </w:t>
      </w:r>
      <w:r w:rsidR="000041F2" w:rsidRPr="000A5548">
        <w:t xml:space="preserve">kierunek </w:t>
      </w:r>
      <w:r w:rsidR="000041F2">
        <w:t>polityki energetycznej państwa</w:t>
      </w:r>
      <w:r w:rsidR="000041F2" w:rsidRPr="000A5548">
        <w:t xml:space="preserve"> został już określony.</w:t>
      </w:r>
    </w:p>
    <w:p w14:paraId="17809BD7" w14:textId="2FFBC099" w:rsidR="000041F2" w:rsidRDefault="000041F2" w:rsidP="000041F2">
      <w:pPr>
        <w:jc w:val="both"/>
      </w:pPr>
      <w:r>
        <w:t>Jakkolwiek</w:t>
      </w:r>
      <w:r w:rsidRPr="000A5548">
        <w:t xml:space="preserve"> ostateczn</w:t>
      </w:r>
      <w:r>
        <w:t>a</w:t>
      </w:r>
      <w:r w:rsidRPr="000A5548">
        <w:t xml:space="preserve"> </w:t>
      </w:r>
      <w:r>
        <w:t>treść</w:t>
      </w:r>
      <w:r w:rsidRPr="000A5548">
        <w:t xml:space="preserve"> rozstrzygnięcia Komisji Europejskiej </w:t>
      </w:r>
      <w:r>
        <w:t>pozostaje nieznana, n</w:t>
      </w:r>
      <w:r w:rsidRPr="000A5548">
        <w:t xml:space="preserve">ie powinno to </w:t>
      </w:r>
      <w:r>
        <w:t>powstrzymywać rozpoczęcia</w:t>
      </w:r>
      <w:r w:rsidRPr="000A5548">
        <w:t xml:space="preserve"> prac przygotowawczych. Proces inwestycyjny – od wyboru lokalizacji i analizy profili zużycia, przez warunki przyłączenia, projektowanie, uzgodnienia z przedsiębiorstwami energetycznymi, po pozyskanie finansowania – może trwać wiele miesięcy lub lat.</w:t>
      </w:r>
      <w:r>
        <w:t xml:space="preserve"> </w:t>
      </w:r>
      <w:r w:rsidRPr="000A5548">
        <w:t xml:space="preserve">Okres oczekiwania </w:t>
      </w:r>
      <w:r>
        <w:t xml:space="preserve">rozstrzygnięcie Komisji Europejskiej </w:t>
      </w:r>
      <w:r w:rsidRPr="000A5548">
        <w:t xml:space="preserve">powinien zostać wykorzystany przez Wrocław na przygotowanie </w:t>
      </w:r>
      <w:r>
        <w:t>Nowej Polityki Energetycznej Miasta</w:t>
      </w:r>
      <w:r w:rsidRPr="000A5548">
        <w:t xml:space="preserve">. Po zakończeniu procedury unijnej </w:t>
      </w:r>
      <w:r>
        <w:t>Wrocław</w:t>
      </w:r>
      <w:r w:rsidRPr="000A5548">
        <w:t xml:space="preserve"> powi</w:t>
      </w:r>
      <w:r>
        <w:t>nien</w:t>
      </w:r>
      <w:r w:rsidRPr="000A5548">
        <w:t xml:space="preserve"> być gotow</w:t>
      </w:r>
      <w:r>
        <w:t>y</w:t>
      </w:r>
      <w:r w:rsidRPr="000A5548">
        <w:t xml:space="preserve"> do wdrażania</w:t>
      </w:r>
      <w:r>
        <w:t xml:space="preserve"> opracowanych scenariuszy</w:t>
      </w:r>
      <w:r w:rsidRPr="000A5548">
        <w:t xml:space="preserve">, a </w:t>
      </w:r>
      <w:r>
        <w:t xml:space="preserve">nie zaledwie </w:t>
      </w:r>
      <w:r w:rsidRPr="000A5548">
        <w:t>rozpoczyna</w:t>
      </w:r>
      <w:r>
        <w:t>ć</w:t>
      </w:r>
      <w:r w:rsidRPr="000A5548">
        <w:t xml:space="preserve"> pierwsz</w:t>
      </w:r>
      <w:r>
        <w:t>e</w:t>
      </w:r>
      <w:r w:rsidRPr="000A5548">
        <w:t xml:space="preserve"> analiz</w:t>
      </w:r>
      <w:r>
        <w:t>y</w:t>
      </w:r>
      <w:r w:rsidRPr="000A5548">
        <w:t xml:space="preserve">. </w:t>
      </w:r>
      <w:r>
        <w:t>Postulowane prace przygotowawcze powinny uwzględniać szerokie spektrum przyszłych uwarunkowań</w:t>
      </w:r>
      <w:r w:rsidRPr="000A5548">
        <w:t xml:space="preserve">: </w:t>
      </w:r>
      <w:r>
        <w:t xml:space="preserve">od </w:t>
      </w:r>
      <w:r w:rsidRPr="000A5548">
        <w:t>pełne</w:t>
      </w:r>
      <w:r>
        <w:t>go</w:t>
      </w:r>
      <w:r w:rsidRPr="000A5548">
        <w:t xml:space="preserve"> zastosowani</w:t>
      </w:r>
      <w:r>
        <w:t>a</w:t>
      </w:r>
      <w:r w:rsidRPr="000A5548">
        <w:t xml:space="preserve"> obecnie przewidzianych preferencji, </w:t>
      </w:r>
      <w:r>
        <w:t xml:space="preserve">przez </w:t>
      </w:r>
      <w:r w:rsidRPr="000A5548">
        <w:t>ich ewentualną modyfikację</w:t>
      </w:r>
      <w:r>
        <w:t xml:space="preserve">, aż po </w:t>
      </w:r>
      <w:r w:rsidRPr="000A5548">
        <w:t xml:space="preserve">wariant </w:t>
      </w:r>
      <w:r>
        <w:t xml:space="preserve">modernizacji polityki energetycznej Wrocławia </w:t>
      </w:r>
      <w:r w:rsidRPr="000A5548">
        <w:t xml:space="preserve">niezależnie od </w:t>
      </w:r>
      <w:r>
        <w:t xml:space="preserve">możliwości stosowania </w:t>
      </w:r>
      <w:r w:rsidRPr="000A5548">
        <w:t>preferencyjn</w:t>
      </w:r>
      <w:r>
        <w:t>ych</w:t>
      </w:r>
      <w:r w:rsidRPr="000A5548">
        <w:t xml:space="preserve"> mechanizm</w:t>
      </w:r>
      <w:r>
        <w:t>ów</w:t>
      </w:r>
      <w:r w:rsidRPr="000A5548">
        <w:t>.</w:t>
      </w:r>
    </w:p>
    <w:p w14:paraId="17825C4B" w14:textId="2A24D9F4" w:rsidR="00355B10" w:rsidRDefault="00E7646E" w:rsidP="00C66279">
      <w:pPr>
        <w:jc w:val="both"/>
      </w:pPr>
      <w:r>
        <w:t>Istotne</w:t>
      </w:r>
      <w:r w:rsidR="001E6C1F" w:rsidRPr="000A5548">
        <w:t xml:space="preserve"> znaczenie dla </w:t>
      </w:r>
      <w:r>
        <w:t>inicjatywy objętej petycją</w:t>
      </w:r>
      <w:r w:rsidR="001E6C1F" w:rsidRPr="000A5548">
        <w:t xml:space="preserve"> ma </w:t>
      </w:r>
      <w:r w:rsidR="000041F2">
        <w:t xml:space="preserve">również </w:t>
      </w:r>
      <w:r w:rsidR="001E6C1F" w:rsidRPr="000A5548">
        <w:t>projekt „Strategii Transformacji Ciepłownictwa do 2040 r.” (projekt ID275), przygoto</w:t>
      </w:r>
      <w:r>
        <w:t>wy</w:t>
      </w:r>
      <w:r w:rsidR="001E6C1F" w:rsidRPr="000A5548">
        <w:t xml:space="preserve">wany przez Ministerstwo Energii i skierowany w 2026 r. do konsultacji publicznych. </w:t>
      </w:r>
      <w:r w:rsidR="00355B10">
        <w:t>Z</w:t>
      </w:r>
      <w:r w:rsidR="001E6C1F" w:rsidRPr="000A5548">
        <w:t>godnie z wykazem prac legislacyjnych i programowych planowany termin jego przyjęcia przypada na I kwartał 2027 r.</w:t>
      </w:r>
      <w:r w:rsidR="000422BF">
        <w:t>, dlatego też w</w:t>
      </w:r>
      <w:r w:rsidR="001E6C1F" w:rsidRPr="000A5548">
        <w:t xml:space="preserve"> niniejszej petycji dokument ten należy traktować jako aktualny, oficjalny kierunek projektowanej polityki państwa w zakresie ciepłownictwa, a nie jako już obowiązujący akt.</w:t>
      </w:r>
      <w:r w:rsidR="00C66279">
        <w:t xml:space="preserve"> </w:t>
      </w:r>
    </w:p>
    <w:p w14:paraId="6610A066" w14:textId="5EE6B70F" w:rsidR="00C66279" w:rsidRPr="000A5548" w:rsidRDefault="00355B10" w:rsidP="00C66279">
      <w:pPr>
        <w:jc w:val="both"/>
      </w:pPr>
      <w:r>
        <w:t>Wrocław powinien jednak działać wyprzedająco</w:t>
      </w:r>
      <w:r w:rsidR="008F64AA">
        <w:t xml:space="preserve">. </w:t>
      </w:r>
      <w:r w:rsidR="007F6916">
        <w:t>Koncepcja działań, któr</w:t>
      </w:r>
      <w:r w:rsidR="003D2F0B">
        <w:t>ą proponujemy w niniejszym dokumencie, pozostaje zbieżna z aktualnym p</w:t>
      </w:r>
      <w:r w:rsidR="00C66279" w:rsidRPr="000A5548">
        <w:t>rojekt</w:t>
      </w:r>
      <w:r w:rsidR="003D2F0B">
        <w:t>em</w:t>
      </w:r>
      <w:r w:rsidR="00C66279" w:rsidRPr="000A5548">
        <w:t xml:space="preserve"> Strategii</w:t>
      </w:r>
      <w:r w:rsidR="003D2F0B">
        <w:t>, w której j</w:t>
      </w:r>
      <w:r w:rsidR="00C66279" w:rsidRPr="000A5548">
        <w:t xml:space="preserve">ako technologie mające zastępować moce oparte na </w:t>
      </w:r>
      <w:r w:rsidR="00AD4F5A" w:rsidRPr="000A5548">
        <w:t>wygaszan</w:t>
      </w:r>
      <w:r w:rsidR="00AD4F5A">
        <w:t xml:space="preserve">ych </w:t>
      </w:r>
      <w:r w:rsidR="00C66279" w:rsidRPr="000A5548">
        <w:t xml:space="preserve">paliwach kopalnych wskazuje </w:t>
      </w:r>
      <w:r w:rsidR="00AD4F5A">
        <w:t xml:space="preserve">się </w:t>
      </w:r>
      <w:r w:rsidR="00C66279" w:rsidRPr="000A5548">
        <w:t>m.in. pompy ciepła, kotły elektryczne, magazyny ciepła, źródła wykorzystujące ciepło odpadowe, kolektory słoneczne i geotermię. Strategia podkreśla również potrzebę integracji sektora ciepłowniczego z elektroenergetycznym, w tym wykorzystania nadwyżek zielonej energii elektrycznej do produkcji ciepła.</w:t>
      </w:r>
    </w:p>
    <w:p w14:paraId="715DFD1D" w14:textId="77777777" w:rsidR="00426C93" w:rsidRDefault="00C66279" w:rsidP="00C66279">
      <w:pPr>
        <w:jc w:val="both"/>
      </w:pPr>
      <w:r w:rsidRPr="000A5548">
        <w:t xml:space="preserve">W projekcie Strategii określono siedem celów szczegółowych: </w:t>
      </w:r>
    </w:p>
    <w:p w14:paraId="06261924" w14:textId="23F1376D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>zapewnienie stabilnych cen ciepła i bezpieczeństwa dostaw</w:t>
      </w:r>
      <w:r w:rsidR="00696419">
        <w:t>;</w:t>
      </w:r>
      <w:r w:rsidRPr="00426C93">
        <w:t xml:space="preserve"> </w:t>
      </w:r>
    </w:p>
    <w:p w14:paraId="35D53C55" w14:textId="0C4CF10B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 xml:space="preserve">dekarbonizację i rozwój nisko- oraz </w:t>
      </w:r>
      <w:r w:rsidR="00F73CA5" w:rsidRPr="00426C93">
        <w:t>bez emisyjnych</w:t>
      </w:r>
      <w:r w:rsidRPr="00426C93">
        <w:t xml:space="preserve"> źródeł ciepła systemowego</w:t>
      </w:r>
      <w:r w:rsidR="00696419">
        <w:t>;</w:t>
      </w:r>
    </w:p>
    <w:p w14:paraId="4FEFFB23" w14:textId="51C197F6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>integrację międzysektorową</w:t>
      </w:r>
      <w:r w:rsidR="00696419">
        <w:t>;</w:t>
      </w:r>
    </w:p>
    <w:p w14:paraId="5608585C" w14:textId="594E1AE4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lastRenderedPageBreak/>
        <w:t>rozwój magazynów ciepła</w:t>
      </w:r>
      <w:r w:rsidR="00696419">
        <w:t>;</w:t>
      </w:r>
    </w:p>
    <w:p w14:paraId="46166407" w14:textId="23CA4A9F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>zagospodarowanie ciepła odpadowego</w:t>
      </w:r>
      <w:r w:rsidR="00696419">
        <w:t>;</w:t>
      </w:r>
      <w:r w:rsidRPr="00426C93">
        <w:t xml:space="preserve"> </w:t>
      </w:r>
    </w:p>
    <w:p w14:paraId="46EA7353" w14:textId="229D83C4" w:rsid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>stworzenie przewidywalnych i długofalowych ram regulacyjnych</w:t>
      </w:r>
      <w:r w:rsidR="00696419">
        <w:t>;</w:t>
      </w:r>
      <w:r w:rsidRPr="00426C93">
        <w:t xml:space="preserve"> </w:t>
      </w:r>
    </w:p>
    <w:p w14:paraId="26E65E65" w14:textId="2BC886DC" w:rsidR="00C66279" w:rsidRPr="00426C93" w:rsidRDefault="00C66279" w:rsidP="00426C93">
      <w:pPr>
        <w:pStyle w:val="Akapitzlist"/>
        <w:numPr>
          <w:ilvl w:val="0"/>
          <w:numId w:val="3"/>
        </w:numPr>
        <w:jc w:val="both"/>
      </w:pPr>
      <w:r w:rsidRPr="00426C93">
        <w:t>rozwój planowania energetycznego na poziomie lokalnym.</w:t>
      </w:r>
    </w:p>
    <w:p w14:paraId="083E6267" w14:textId="655CEB07" w:rsidR="00031308" w:rsidRDefault="00C66279" w:rsidP="00C66279">
      <w:pPr>
        <w:jc w:val="both"/>
      </w:pPr>
      <w:r w:rsidRPr="000A5548">
        <w:t>Wrocław</w:t>
      </w:r>
      <w:r w:rsidR="008D3510">
        <w:t xml:space="preserve"> jest w stanie </w:t>
      </w:r>
      <w:r w:rsidR="004D4DE6">
        <w:t xml:space="preserve">realizować </w:t>
      </w:r>
      <w:r w:rsidR="00031308">
        <w:t>tę strategię poprzez:</w:t>
      </w:r>
    </w:p>
    <w:p w14:paraId="1F441C04" w14:textId="77777777" w:rsidR="00696419" w:rsidRDefault="00031308" w:rsidP="00031308">
      <w:pPr>
        <w:pStyle w:val="Akapitzlist"/>
        <w:numPr>
          <w:ilvl w:val="0"/>
          <w:numId w:val="4"/>
        </w:numPr>
        <w:jc w:val="both"/>
      </w:pPr>
      <w:r>
        <w:t xml:space="preserve">zwiększenie </w:t>
      </w:r>
      <w:r w:rsidR="00C66279" w:rsidRPr="00031308">
        <w:t>wykorzystania dużych pomp ciepła jako podstawowych wysokosprawnych źródeł ciepła</w:t>
      </w:r>
      <w:r w:rsidR="00696419">
        <w:t>;</w:t>
      </w:r>
    </w:p>
    <w:p w14:paraId="54A30F89" w14:textId="77777777" w:rsidR="00702A89" w:rsidRDefault="00696419" w:rsidP="00031308">
      <w:pPr>
        <w:pStyle w:val="Akapitzlist"/>
        <w:numPr>
          <w:ilvl w:val="0"/>
          <w:numId w:val="4"/>
        </w:numPr>
        <w:jc w:val="both"/>
      </w:pPr>
      <w:r>
        <w:t>uwzględnienie w polityce energetycznej miasta</w:t>
      </w:r>
      <w:r w:rsidR="00C66279" w:rsidRPr="00031308">
        <w:t xml:space="preserve"> rol</w:t>
      </w:r>
      <w:r>
        <w:t>i</w:t>
      </w:r>
      <w:r w:rsidR="00C66279" w:rsidRPr="00031308">
        <w:t xml:space="preserve"> kotłów elektrycznych i magazynów ciepła jako narzędzi elastyczności pozwalających współpracować ciepłownictwu z systemem elektroenergetycznym</w:t>
      </w:r>
      <w:r w:rsidR="00702A89">
        <w:t>;</w:t>
      </w:r>
    </w:p>
    <w:p w14:paraId="6EC00D66" w14:textId="47A25E32" w:rsidR="00C66279" w:rsidRPr="00031308" w:rsidRDefault="00702A89" w:rsidP="00031308">
      <w:pPr>
        <w:pStyle w:val="Akapitzlist"/>
        <w:numPr>
          <w:ilvl w:val="0"/>
          <w:numId w:val="4"/>
        </w:numPr>
        <w:jc w:val="both"/>
      </w:pPr>
      <w:r>
        <w:t>nowoczesne planowanie energetyczne na szczeblu lokalnym poprzez powołanie</w:t>
      </w:r>
      <w:r w:rsidR="00C66279" w:rsidRPr="00031308">
        <w:t xml:space="preserve"> miejskich spółdzielni energetycznych i systemów Power-to-Heat.</w:t>
      </w:r>
    </w:p>
    <w:p w14:paraId="12009C90" w14:textId="4A7F2503" w:rsidR="001E6C1F" w:rsidRPr="000A5548" w:rsidRDefault="004C7196" w:rsidP="00C66279">
      <w:pPr>
        <w:jc w:val="both"/>
      </w:pPr>
      <w:r>
        <w:t>Oznacza to</w:t>
      </w:r>
      <w:r w:rsidR="00C66279" w:rsidRPr="000A5548">
        <w:t xml:space="preserve">, że </w:t>
      </w:r>
      <w:r>
        <w:t xml:space="preserve">już dziś </w:t>
      </w:r>
      <w:r w:rsidR="00B95919">
        <w:t xml:space="preserve">klarowną staje się konstatacja, że </w:t>
      </w:r>
      <w:r w:rsidR="00C66279" w:rsidRPr="000A5548">
        <w:t xml:space="preserve">Wrocław powinien rozpocząć prace przygotowawcze </w:t>
      </w:r>
      <w:r w:rsidR="00B95919">
        <w:rPr>
          <w:i/>
          <w:iCs/>
        </w:rPr>
        <w:t>natychmiast</w:t>
      </w:r>
      <w:r w:rsidR="00C66279" w:rsidRPr="000A5548">
        <w:t xml:space="preserve">. Proponowany </w:t>
      </w:r>
      <w:r w:rsidR="00B95919">
        <w:t xml:space="preserve">przez PSL </w:t>
      </w:r>
      <w:r w:rsidR="00C66279" w:rsidRPr="000A5548">
        <w:t>pilotaż</w:t>
      </w:r>
      <w:r w:rsidR="00B95919">
        <w:t xml:space="preserve"> oparty na symbiozie</w:t>
      </w:r>
      <w:r w:rsidR="00C66279" w:rsidRPr="000A5548">
        <w:t xml:space="preserve"> </w:t>
      </w:r>
      <w:r w:rsidR="00E45F2C">
        <w:t xml:space="preserve">(i.) </w:t>
      </w:r>
      <w:r w:rsidR="00C66279" w:rsidRPr="000A5548">
        <w:t>O</w:t>
      </w:r>
      <w:r w:rsidR="00E45F2C">
        <w:t xml:space="preserve">dnawialnych Źródeł </w:t>
      </w:r>
      <w:r w:rsidR="00C66279" w:rsidRPr="000A5548">
        <w:t>E</w:t>
      </w:r>
      <w:r w:rsidR="00E45F2C">
        <w:t xml:space="preserve">nergii, (ii.) </w:t>
      </w:r>
      <w:r w:rsidR="00C66279" w:rsidRPr="000A5548">
        <w:t>pomp ciepła</w:t>
      </w:r>
      <w:r w:rsidR="00E45F2C">
        <w:t xml:space="preserve">, (iii.) </w:t>
      </w:r>
      <w:r w:rsidR="00C66279" w:rsidRPr="000A5548">
        <w:t>kotł</w:t>
      </w:r>
      <w:r w:rsidR="00E45F2C">
        <w:t>ów</w:t>
      </w:r>
      <w:r w:rsidR="00C66279" w:rsidRPr="000A5548">
        <w:t xml:space="preserve"> elektrodow</w:t>
      </w:r>
      <w:r w:rsidR="00E45F2C">
        <w:t xml:space="preserve">ych, (iv.) </w:t>
      </w:r>
      <w:r w:rsidR="00C66279" w:rsidRPr="000A5548">
        <w:t>magazyn</w:t>
      </w:r>
      <w:r w:rsidR="00E45F2C">
        <w:t>ów</w:t>
      </w:r>
      <w:r w:rsidR="00C66279" w:rsidRPr="000A5548">
        <w:t xml:space="preserve"> ciepła jest rozwiązaniem odpowiada</w:t>
      </w:r>
      <w:r w:rsidR="00433272">
        <w:t>jącym zarówno dostępnym obecnie</w:t>
      </w:r>
      <w:r w:rsidR="00C66279" w:rsidRPr="000A5548">
        <w:t xml:space="preserve"> technologiom</w:t>
      </w:r>
      <w:r w:rsidR="00433272">
        <w:t xml:space="preserve">, jak </w:t>
      </w:r>
      <w:r w:rsidR="00C66279" w:rsidRPr="000A5548">
        <w:t xml:space="preserve">i kierunkom wskazanym w </w:t>
      </w:r>
      <w:r w:rsidR="00433272">
        <w:t xml:space="preserve">opracowywanym na szczeblu Rady Ministrów </w:t>
      </w:r>
      <w:r w:rsidR="00C66279" w:rsidRPr="000A5548">
        <w:t>dokumencie strategicznym.</w:t>
      </w:r>
      <w:r w:rsidR="00433272">
        <w:t xml:space="preserve"> </w:t>
      </w:r>
      <w:r w:rsidR="00654EBE">
        <w:t xml:space="preserve">Nie ulega przy tym wątpliwości, że </w:t>
      </w:r>
      <w:r w:rsidR="00C66279" w:rsidRPr="000A5548">
        <w:t xml:space="preserve">do czasu formalnego przyjęcia Strategii, </w:t>
      </w:r>
      <w:r w:rsidR="00654EBE">
        <w:t>pilotaż</w:t>
      </w:r>
      <w:r w:rsidR="00C66279" w:rsidRPr="000A5548">
        <w:t xml:space="preserve"> powin</w:t>
      </w:r>
      <w:r w:rsidR="00654EBE">
        <w:t>ien</w:t>
      </w:r>
      <w:r w:rsidR="00C66279" w:rsidRPr="000A5548">
        <w:t xml:space="preserve"> zachować elastyczność i </w:t>
      </w:r>
      <w:r w:rsidR="00654EBE">
        <w:t>podlegać ciągłej weryfikacji</w:t>
      </w:r>
      <w:r w:rsidR="00110992">
        <w:t xml:space="preserve"> pod kątem zbieżności z założeniami polityki państwa</w:t>
      </w:r>
      <w:r w:rsidR="00C66279" w:rsidRPr="000A5548">
        <w:t>.</w:t>
      </w:r>
    </w:p>
    <w:p w14:paraId="4685D80C" w14:textId="77777777" w:rsidR="00BF39C8" w:rsidRPr="00A51042" w:rsidRDefault="00BF39C8" w:rsidP="00BF39C8">
      <w:pPr>
        <w:jc w:val="both"/>
      </w:pPr>
      <w:r>
        <w:t>W aspekcie prawa lokalnego,</w:t>
      </w:r>
      <w:r w:rsidRPr="000A5548">
        <w:t xml:space="preserve"> projekt petycji pozostaje spójny ze Strategią Rozwoju Wrocławia „Wrocław 2050”, przyjętą uchwałą nr XXIV/463/25 z 20 października 2025 r. oraz miejskimi dokumentami dotyczącymi gospodarki niskoemisyjnej i planowania energetycznego.</w:t>
      </w:r>
      <w:r>
        <w:t xml:space="preserve"> </w:t>
      </w:r>
      <w:r w:rsidRPr="00A51042">
        <w:t>Wrocław posiada już Mapę Potencjału Solarnego, dzięki której można identyfikować dachy i obiekty o wysokim potencjale produkcji energii słonecznej. Nie ma więc potrzeby rozpoczynania projektu od kosztownego tworzenia od podstaw kolejnej miejskiej mapy potencjału PV. Istniejące dane można połączyć z informacjami o własności obiektów, profilach zużycia energii, możliwościach przyłączenia oraz zapotrzebowaniu na ciepło.</w:t>
      </w:r>
    </w:p>
    <w:p w14:paraId="731AE1E3" w14:textId="42FA80EF" w:rsidR="00BF39C8" w:rsidRDefault="00BF39C8" w:rsidP="00C733F4">
      <w:pPr>
        <w:jc w:val="both"/>
      </w:pPr>
      <w:r w:rsidRPr="00A51042">
        <w:t xml:space="preserve">Miasto </w:t>
      </w:r>
      <w:r w:rsidR="00860AAD">
        <w:t>dysponuje takż</w:t>
      </w:r>
      <w:r w:rsidRPr="00A51042">
        <w:t xml:space="preserve">e </w:t>
      </w:r>
      <w:r w:rsidR="00860AAD">
        <w:t xml:space="preserve">dokumentem </w:t>
      </w:r>
      <w:r w:rsidR="00CC48F3">
        <w:t xml:space="preserve">funkcjonującym pod nazwą </w:t>
      </w:r>
      <w:r w:rsidRPr="00A51042">
        <w:t>„Założenia do planu zaopatrzenia w ciepło, energię elektryczną i paliwa gazowe dla obszaru Gminy Wrocław” na lata 2020–2035, przyjęt</w:t>
      </w:r>
      <w:r w:rsidR="00860AAD">
        <w:t>ym</w:t>
      </w:r>
      <w:r w:rsidRPr="00A51042">
        <w:t xml:space="preserve"> uchwałą nr XV/421/19 z 21 listopada 2019 r., oraz ich aktualizację przyjętą uchwałą nr LXXV/1930/23 z 23 listopada 2023 r. </w:t>
      </w:r>
      <w:r w:rsidR="00C733F4">
        <w:t xml:space="preserve">Jednocześnie, rozpoczęto </w:t>
      </w:r>
      <w:r w:rsidRPr="00A51042">
        <w:t>już przygoto</w:t>
      </w:r>
      <w:r w:rsidR="00C733F4">
        <w:t>wy</w:t>
      </w:r>
      <w:r w:rsidRPr="00A51042">
        <w:t xml:space="preserve">wanie </w:t>
      </w:r>
      <w:r w:rsidR="00C733F4">
        <w:t>aktualizacji powyższych założeń</w:t>
      </w:r>
      <w:r w:rsidRPr="00A51042">
        <w:t xml:space="preserve">. </w:t>
      </w:r>
      <w:r w:rsidR="00601E24">
        <w:t xml:space="preserve">Nastał zatem </w:t>
      </w:r>
      <w:r w:rsidRPr="00A51042">
        <w:t>właściwy moment, aby zagadnienie miejskich spółdzielni energetycznych, technologii</w:t>
      </w:r>
      <w:r>
        <w:t xml:space="preserve"> </w:t>
      </w:r>
      <w:r w:rsidRPr="00A51042">
        <w:t>"Power</w:t>
      </w:r>
      <w:r w:rsidR="00601E24">
        <w:t>-</w:t>
      </w:r>
      <w:r w:rsidRPr="00A51042">
        <w:t>to</w:t>
      </w:r>
      <w:r w:rsidR="00601E24">
        <w:t>-H</w:t>
      </w:r>
      <w:r w:rsidRPr="00A51042">
        <w:t>eat" i magazynów ciepła zostało uwzględnione w bieżących pracach planistycznych.</w:t>
      </w:r>
    </w:p>
    <w:p w14:paraId="6958B6BA" w14:textId="77777777" w:rsidR="00BF39C8" w:rsidRDefault="00BF39C8" w:rsidP="00BF39C8">
      <w:pPr>
        <w:pStyle w:val="Nagwek2"/>
        <w:numPr>
          <w:ilvl w:val="0"/>
          <w:numId w:val="2"/>
        </w:numPr>
        <w:tabs>
          <w:tab w:val="num" w:pos="360"/>
        </w:tabs>
        <w:ind w:left="0" w:firstLine="0"/>
      </w:pPr>
      <w:r>
        <w:lastRenderedPageBreak/>
        <w:t>Korzyści płynące z podjęcia prac</w:t>
      </w:r>
    </w:p>
    <w:p w14:paraId="0B66E1C1" w14:textId="6E8269B5" w:rsidR="00BF39C8" w:rsidRDefault="0076157F" w:rsidP="0076157F">
      <w:pPr>
        <w:jc w:val="both"/>
      </w:pPr>
      <w:r>
        <w:t xml:space="preserve">Powołanie i </w:t>
      </w:r>
      <w:r w:rsidR="00BF39C8" w:rsidRPr="000A5548">
        <w:t>rozw</w:t>
      </w:r>
      <w:r>
        <w:t>ój</w:t>
      </w:r>
      <w:r w:rsidR="00BF39C8" w:rsidRPr="000A5548">
        <w:t xml:space="preserve"> spółdzielni energetycznych </w:t>
      </w:r>
      <w:r>
        <w:t>to</w:t>
      </w:r>
      <w:r w:rsidR="00BF39C8" w:rsidRPr="000A5548">
        <w:t xml:space="preserve"> wymierne korzyści dla mieszkańców i budżetu miasta. Lokalna produkcja energii z OZE może ograniczać ilość energii kupowanej na rynku i zmniejszać ekspozycję odbiorców na wahania cen. Ustawowy model spółdzielni przewiduje </w:t>
      </w:r>
      <w:r w:rsidR="003F1A13">
        <w:t xml:space="preserve">bowiem </w:t>
      </w:r>
      <w:r w:rsidR="00BF39C8" w:rsidRPr="000A5548">
        <w:t>szczególne zasady rozliczania energii oraz preferencje dotyczące części opłat</w:t>
      </w:r>
      <w:r w:rsidR="003B7D94">
        <w:t>,</w:t>
      </w:r>
      <w:r w:rsidR="00BF39C8" w:rsidRPr="000A5548">
        <w:t xml:space="preserve"> w tym brak opłaty OZE, brak opłaty mocowej, brak opłaty kogeneracyjnej czy preferenc</w:t>
      </w:r>
      <w:r w:rsidR="003B7D94">
        <w:t>yjne regulacja</w:t>
      </w:r>
      <w:r w:rsidR="00BF39C8" w:rsidRPr="000A5548">
        <w:t xml:space="preserve"> dotyczące dystrybucji i rozliczenia energii.</w:t>
      </w:r>
    </w:p>
    <w:p w14:paraId="6CE84839" w14:textId="413E49AB" w:rsidR="00BF39C8" w:rsidRPr="000A5548" w:rsidRDefault="003B7D94" w:rsidP="008D7BC6">
      <w:pPr>
        <w:jc w:val="both"/>
      </w:pPr>
      <w:r>
        <w:t xml:space="preserve">Oznacza to możliwość obniżenia cen energii dla </w:t>
      </w:r>
      <w:r w:rsidR="00BF39C8" w:rsidRPr="000A5548">
        <w:t xml:space="preserve">mieszkańców, </w:t>
      </w:r>
      <w:r w:rsidR="00221224">
        <w:t xml:space="preserve">przedsiębiorców czy budynków użyteczności publicznej – urzędów, </w:t>
      </w:r>
      <w:r w:rsidR="00BF39C8" w:rsidRPr="000A5548">
        <w:t>szk</w:t>
      </w:r>
      <w:r w:rsidR="00221224">
        <w:t>ół</w:t>
      </w:r>
      <w:r w:rsidR="00BF39C8" w:rsidRPr="000A5548">
        <w:t>, basen</w:t>
      </w:r>
      <w:r w:rsidR="00221224">
        <w:t>ów czy</w:t>
      </w:r>
      <w:r w:rsidR="00BF39C8" w:rsidRPr="000A5548">
        <w:t xml:space="preserve"> hal sportow</w:t>
      </w:r>
      <w:r w:rsidR="00221224">
        <w:t>ych</w:t>
      </w:r>
      <w:r w:rsidR="00BF39C8" w:rsidRPr="000A5548">
        <w:t>.</w:t>
      </w:r>
      <w:r w:rsidR="000E6C84">
        <w:t xml:space="preserve"> </w:t>
      </w:r>
      <w:r w:rsidR="00BF39C8" w:rsidRPr="000A5548">
        <w:t>Zróżnicowanie profili zużycia jest przy tym</w:t>
      </w:r>
      <w:r w:rsidR="000E6C84">
        <w:t xml:space="preserve"> wartością dodaną</w:t>
      </w:r>
      <w:r w:rsidR="00BF39C8" w:rsidRPr="000A5548">
        <w:t xml:space="preserve">: obiekty zużywające energię w </w:t>
      </w:r>
      <w:r w:rsidR="0053535B">
        <w:t>odmiennych</w:t>
      </w:r>
      <w:r w:rsidR="00BF39C8" w:rsidRPr="000A5548">
        <w:t xml:space="preserve"> godzinach mogą wspólnie zwiększać poziom lokalnego wykorzystania produkcji OZE.</w:t>
      </w:r>
      <w:r w:rsidR="0053535B">
        <w:t xml:space="preserve"> Perspektywa zmniejszenia wydatków Gminy na energię musi być postrzegana jako korzyść w stopniu oczywistym</w:t>
      </w:r>
      <w:r w:rsidR="008D7BC6">
        <w:t xml:space="preserve">, gdyż </w:t>
      </w:r>
      <w:r w:rsidR="00BF39C8" w:rsidRPr="000A5548">
        <w:t xml:space="preserve">oszczędność w wydatkach </w:t>
      </w:r>
      <w:r w:rsidR="008D7BC6">
        <w:t xml:space="preserve">publicznych, w tym na energię, prowadzi do powstania możliwości wydatkowania </w:t>
      </w:r>
      <w:r w:rsidR="00BF39C8" w:rsidRPr="000A5548">
        <w:t>środków na inne zadania publiczne.</w:t>
      </w:r>
    </w:p>
    <w:p w14:paraId="408E3AA2" w14:textId="759D21AE" w:rsidR="004A2DB0" w:rsidRDefault="00630E5B" w:rsidP="004A2DB0">
      <w:pPr>
        <w:jc w:val="both"/>
      </w:pPr>
      <w:r>
        <w:t>W niespoko</w:t>
      </w:r>
      <w:r w:rsidR="008E638B">
        <w:t>jnych czasach, w których do Europy powróciło zjawisko pełnoskalowej wojny</w:t>
      </w:r>
      <w:r w:rsidR="005B4346">
        <w:t xml:space="preserve"> kinetycznej</w:t>
      </w:r>
      <w:r w:rsidR="008E638B">
        <w:t xml:space="preserve">, </w:t>
      </w:r>
      <w:r w:rsidR="00310C8A">
        <w:t xml:space="preserve">wartością wręcz bezcenną jest bezpieczeństwo, rozumiane także jako bezpieczeństwo energetyczne. </w:t>
      </w:r>
      <w:r w:rsidR="00BF39C8" w:rsidRPr="000A5548">
        <w:t xml:space="preserve">Rozwój rozproszonych źródeł energii, lokalnej autokonsumpcji i magazynowania </w:t>
      </w:r>
      <w:r w:rsidR="00310C8A">
        <w:t xml:space="preserve">prowadzi do zwiększenia </w:t>
      </w:r>
      <w:r w:rsidR="00BF39C8" w:rsidRPr="000A5548">
        <w:t>odpornoś</w:t>
      </w:r>
      <w:r w:rsidR="00310C8A">
        <w:t xml:space="preserve">ci społeczności na </w:t>
      </w:r>
      <w:r w:rsidR="00BA457C">
        <w:t>sabotaż czy ataki o charakterze hybrydowym</w:t>
      </w:r>
      <w:r w:rsidR="00BF39C8" w:rsidRPr="000A5548">
        <w:t xml:space="preserve">. </w:t>
      </w:r>
      <w:r w:rsidR="00ED70D7">
        <w:t>Powołanie miejskich spółdzielni energetycznych n</w:t>
      </w:r>
      <w:r w:rsidR="00BF39C8" w:rsidRPr="000A5548">
        <w:t>ie oznacza pełnej niezależności od systemu krajowego, ale zmniejsza część zapotrzebowania na energię zewnętrzną</w:t>
      </w:r>
      <w:r w:rsidR="004A2DB0">
        <w:t xml:space="preserve"> i</w:t>
      </w:r>
      <w:r w:rsidR="00ED70D7">
        <w:t xml:space="preserve"> zwiększa stopień energetycznej niezależności</w:t>
      </w:r>
      <w:r w:rsidR="004A2DB0">
        <w:t>. Model, który proponujemy w petycji, ma zatem charakter mieszany – nie oznacza zerwania z dotychczasową polityką, lecz zdywersyfikowanie źródeł, z których Miasto pozyskuje energię.</w:t>
      </w:r>
    </w:p>
    <w:p w14:paraId="5C49837E" w14:textId="50D34394" w:rsidR="00BF39C8" w:rsidRDefault="004A2DB0" w:rsidP="004A2DB0">
      <w:pPr>
        <w:jc w:val="both"/>
      </w:pPr>
      <w:r>
        <w:t xml:space="preserve">Nie sposób przy tym zignorować społecznego wymiaru </w:t>
      </w:r>
      <w:r w:rsidR="00136F78">
        <w:t>instytucji s</w:t>
      </w:r>
      <w:r w:rsidR="00BF39C8" w:rsidRPr="000A5548">
        <w:t>półdzielni energetyczn</w:t>
      </w:r>
      <w:r w:rsidR="00136F78">
        <w:t>ej</w:t>
      </w:r>
      <w:r w:rsidR="00BF39C8" w:rsidRPr="000A5548">
        <w:t xml:space="preserve">. </w:t>
      </w:r>
      <w:r w:rsidR="00845C90">
        <w:t>Fundamentem spółdzielczości jest współpraca, a współpraca pozwala budować więzi</w:t>
      </w:r>
      <w:r w:rsidR="005C1F4A">
        <w:t xml:space="preserve"> – w czasach, kiedy interakcje bezpośrednie bywają wypierane przez kontakt cyfrowy, każda forma </w:t>
      </w:r>
      <w:r w:rsidR="00A86856">
        <w:t>wzmacniania lokalnej tożsamości i poczucia odpowiedzialności za społeczność, jest godna uwagi.</w:t>
      </w:r>
    </w:p>
    <w:p w14:paraId="18A52ACC" w14:textId="1AD90519" w:rsidR="00A86856" w:rsidRPr="000A5548" w:rsidRDefault="00BB0620" w:rsidP="00A86856">
      <w:pPr>
        <w:pStyle w:val="Nagwek2"/>
        <w:numPr>
          <w:ilvl w:val="0"/>
          <w:numId w:val="2"/>
        </w:numPr>
      </w:pPr>
      <w:r>
        <w:t>Podsumowanie</w:t>
      </w:r>
    </w:p>
    <w:p w14:paraId="78983491" w14:textId="41299992" w:rsidR="00BB0620" w:rsidRDefault="00537CCF" w:rsidP="00E92AF8">
      <w:pPr>
        <w:jc w:val="both"/>
      </w:pPr>
      <w:r w:rsidRPr="00214742">
        <w:rPr>
          <w:bCs/>
        </w:rPr>
        <w:t>Sednem petycji jest podjęcie</w:t>
      </w:r>
      <w:r w:rsidR="00214742" w:rsidRPr="00214742">
        <w:rPr>
          <w:bCs/>
        </w:rPr>
        <w:t xml:space="preserve"> specjalistycznych </w:t>
      </w:r>
      <w:r w:rsidR="00BB0620" w:rsidRPr="00214742">
        <w:rPr>
          <w:bCs/>
        </w:rPr>
        <w:t xml:space="preserve">prac przygotowawczych, </w:t>
      </w:r>
      <w:r w:rsidR="00214742" w:rsidRPr="00214742">
        <w:rPr>
          <w:bCs/>
        </w:rPr>
        <w:t xml:space="preserve">które przygotują </w:t>
      </w:r>
      <w:r w:rsidR="00BB0620" w:rsidRPr="00214742">
        <w:rPr>
          <w:bCs/>
        </w:rPr>
        <w:t xml:space="preserve">Wrocław </w:t>
      </w:r>
      <w:r w:rsidR="00214742" w:rsidRPr="00214742">
        <w:rPr>
          <w:bCs/>
        </w:rPr>
        <w:t xml:space="preserve">do </w:t>
      </w:r>
      <w:r w:rsidR="00BB0620" w:rsidRPr="00214742">
        <w:rPr>
          <w:bCs/>
        </w:rPr>
        <w:t>wykorzysta</w:t>
      </w:r>
      <w:r w:rsidR="00214742" w:rsidRPr="00214742">
        <w:rPr>
          <w:bCs/>
        </w:rPr>
        <w:t>nia</w:t>
      </w:r>
      <w:r w:rsidR="00BB0620" w:rsidRPr="00214742">
        <w:rPr>
          <w:bCs/>
        </w:rPr>
        <w:t xml:space="preserve"> now</w:t>
      </w:r>
      <w:r w:rsidR="00214742" w:rsidRPr="00214742">
        <w:rPr>
          <w:bCs/>
        </w:rPr>
        <w:t>ych</w:t>
      </w:r>
      <w:r w:rsidR="00BB0620" w:rsidRPr="00214742">
        <w:rPr>
          <w:bCs/>
        </w:rPr>
        <w:t xml:space="preserve"> możliwości prawn</w:t>
      </w:r>
      <w:r w:rsidR="00214742" w:rsidRPr="00214742">
        <w:rPr>
          <w:bCs/>
        </w:rPr>
        <w:t>ych</w:t>
      </w:r>
      <w:r w:rsidR="00BB0620" w:rsidRPr="00214742">
        <w:rPr>
          <w:bCs/>
        </w:rPr>
        <w:t xml:space="preserve"> i finansow</w:t>
      </w:r>
      <w:r w:rsidR="00214742" w:rsidRPr="00214742">
        <w:rPr>
          <w:bCs/>
        </w:rPr>
        <w:t>ych</w:t>
      </w:r>
      <w:r w:rsidR="00BB0620" w:rsidRPr="00214742">
        <w:rPr>
          <w:bCs/>
        </w:rPr>
        <w:t>, kiedy mechanizm miejskich spółdzielni energetycznych będzie mógł być w pełni stosowany.</w:t>
      </w:r>
      <w:r w:rsidR="00214742" w:rsidRPr="00214742">
        <w:rPr>
          <w:bCs/>
        </w:rPr>
        <w:t xml:space="preserve"> Nie oczekujemy podjęcia decyzji o </w:t>
      </w:r>
      <w:r w:rsidR="00214742">
        <w:rPr>
          <w:bCs/>
        </w:rPr>
        <w:t>wyborze i</w:t>
      </w:r>
      <w:r w:rsidR="00C15368">
        <w:rPr>
          <w:bCs/>
        </w:rPr>
        <w:t xml:space="preserve"> </w:t>
      </w:r>
      <w:r w:rsidR="00214742" w:rsidRPr="00214742">
        <w:rPr>
          <w:bCs/>
        </w:rPr>
        <w:t xml:space="preserve">budowie konkretnej instalacji ani </w:t>
      </w:r>
      <w:r w:rsidR="00C15368">
        <w:rPr>
          <w:bCs/>
        </w:rPr>
        <w:t xml:space="preserve">nie wnosimy </w:t>
      </w:r>
      <w:r w:rsidR="00214742" w:rsidRPr="00214742">
        <w:rPr>
          <w:bCs/>
        </w:rPr>
        <w:t xml:space="preserve">o wydatkowanie środków </w:t>
      </w:r>
      <w:r w:rsidR="00C15368">
        <w:rPr>
          <w:bCs/>
        </w:rPr>
        <w:t xml:space="preserve">publicznych </w:t>
      </w:r>
      <w:r w:rsidR="00214742" w:rsidRPr="00214742">
        <w:rPr>
          <w:bCs/>
        </w:rPr>
        <w:t>na jeden</w:t>
      </w:r>
      <w:r w:rsidR="00C15368">
        <w:rPr>
          <w:bCs/>
        </w:rPr>
        <w:t>,</w:t>
      </w:r>
      <w:r w:rsidR="00214742" w:rsidRPr="00214742">
        <w:rPr>
          <w:bCs/>
        </w:rPr>
        <w:t xml:space="preserve"> z góry przesądzony</w:t>
      </w:r>
      <w:r w:rsidR="00C15368">
        <w:rPr>
          <w:bCs/>
        </w:rPr>
        <w:t>,</w:t>
      </w:r>
      <w:r w:rsidR="00214742" w:rsidRPr="00214742">
        <w:rPr>
          <w:bCs/>
        </w:rPr>
        <w:t xml:space="preserve"> model.</w:t>
      </w:r>
      <w:r w:rsidR="00C15368">
        <w:rPr>
          <w:bCs/>
        </w:rPr>
        <w:t xml:space="preserve"> Na tym etapie </w:t>
      </w:r>
      <w:r w:rsidR="00636508">
        <w:rPr>
          <w:bCs/>
        </w:rPr>
        <w:t>za kluczowe uznać należy opracowanie kierunku</w:t>
      </w:r>
      <w:r w:rsidR="0077644F">
        <w:rPr>
          <w:bCs/>
        </w:rPr>
        <w:t xml:space="preserve">, w którym powinna podążać </w:t>
      </w:r>
      <w:r w:rsidR="0077644F">
        <w:rPr>
          <w:bCs/>
        </w:rPr>
        <w:lastRenderedPageBreak/>
        <w:t xml:space="preserve">polityka energetyczna Wrocławia – naszym zdaniem, </w:t>
      </w:r>
      <w:r w:rsidR="00240187">
        <w:rPr>
          <w:bCs/>
        </w:rPr>
        <w:t xml:space="preserve">kierunek ten powinien uwzględniać powołanie i wykorzystanie potencjału lokalnych </w:t>
      </w:r>
      <w:r w:rsidR="00240187" w:rsidRPr="000A5548">
        <w:t>społeczności energetycznych</w:t>
      </w:r>
      <w:r w:rsidR="00240187">
        <w:t xml:space="preserve"> </w:t>
      </w:r>
      <w:r w:rsidR="00240187" w:rsidRPr="000A5548">
        <w:t>oraz powiązanych z nimi lokalnych systemów wytwarzania, magazynowania i wykorzystania energii elektrycznej i ciepła.</w:t>
      </w:r>
      <w:r w:rsidR="00240187">
        <w:t xml:space="preserve"> Do tego, by </w:t>
      </w:r>
      <w:r w:rsidR="00FA45BF">
        <w:t xml:space="preserve">wizja przedstawiona w petycji uległa materializacji, potrzebne są jednak decyzje oraz działania: </w:t>
      </w:r>
      <w:r w:rsidR="00FA45BF" w:rsidRPr="000A5548">
        <w:t>analityczn</w:t>
      </w:r>
      <w:r w:rsidR="00FA45BF">
        <w:t>e</w:t>
      </w:r>
      <w:r w:rsidR="00FA45BF" w:rsidRPr="000A5548">
        <w:t>, organizacyjn</w:t>
      </w:r>
      <w:r w:rsidR="00FA45BF">
        <w:t>e</w:t>
      </w:r>
      <w:r w:rsidR="00FA45BF" w:rsidRPr="000A5548">
        <w:t xml:space="preserve"> i finansow</w:t>
      </w:r>
      <w:r w:rsidR="00A509C1">
        <w:t>e.</w:t>
      </w:r>
    </w:p>
    <w:p w14:paraId="0225955E" w14:textId="578D4380" w:rsidR="00BB0620" w:rsidRPr="000A5548" w:rsidRDefault="00A509C1" w:rsidP="00BE3CC6">
      <w:pPr>
        <w:jc w:val="both"/>
      </w:pPr>
      <w:r>
        <w:t xml:space="preserve">Wrocław jest gotów, by </w:t>
      </w:r>
      <w:r w:rsidR="00BE3CC6">
        <w:t xml:space="preserve">na tę drogę wejść – Miasto już dziś dysponuje </w:t>
      </w:r>
      <w:r w:rsidR="00BB0620" w:rsidRPr="000A5548">
        <w:t>Map</w:t>
      </w:r>
      <w:r w:rsidR="00BE3CC6">
        <w:t>ą</w:t>
      </w:r>
      <w:r w:rsidR="00BB0620" w:rsidRPr="000A5548">
        <w:t xml:space="preserve"> Potencjału Solarnego, dan</w:t>
      </w:r>
      <w:r w:rsidR="00BE3CC6">
        <w:t>ymi</w:t>
      </w:r>
      <w:r w:rsidR="00BB0620" w:rsidRPr="000A5548">
        <w:t xml:space="preserve"> o własnych obiektach, dokument</w:t>
      </w:r>
      <w:r w:rsidR="00BE3CC6">
        <w:t>ami</w:t>
      </w:r>
      <w:r w:rsidR="00BB0620" w:rsidRPr="000A5548">
        <w:t xml:space="preserve"> planowania energetycznego i przygotowuje kolejną aktualizację założeń energetycznych. Dlatego </w:t>
      </w:r>
      <w:r w:rsidR="00BE3CC6">
        <w:t xml:space="preserve">też naszym zdaniem </w:t>
      </w:r>
      <w:r w:rsidR="00BB0620" w:rsidRPr="000A5548">
        <w:t xml:space="preserve">właściwym </w:t>
      </w:r>
      <w:r w:rsidR="009A69F2">
        <w:t xml:space="preserve">kolejnym krokiem będzie </w:t>
      </w:r>
      <w:r w:rsidR="0007404A">
        <w:t xml:space="preserve">uruchomienie pilotażu </w:t>
      </w:r>
      <w:r w:rsidR="004F0CAE">
        <w:t>na terenie trzech obszarów miasta</w:t>
      </w:r>
      <w:r w:rsidR="00BB0620" w:rsidRPr="000A5548">
        <w:t xml:space="preserve"> i przygotowanie</w:t>
      </w:r>
      <w:r w:rsidR="004F0CAE">
        <w:t xml:space="preserve"> – w oparciu o zebrane w takcie pilotażu dane – </w:t>
      </w:r>
      <w:r w:rsidR="00BB0620" w:rsidRPr="000A5548">
        <w:t>wariantów inwestycyjnych.</w:t>
      </w:r>
    </w:p>
    <w:p w14:paraId="76DFDFD5" w14:textId="38274F0C" w:rsidR="00BB0620" w:rsidRDefault="00DE3351" w:rsidP="00B933E3">
      <w:pPr>
        <w:jc w:val="both"/>
      </w:pPr>
      <w:r>
        <w:t>P</w:t>
      </w:r>
      <w:r w:rsidR="00BB0620" w:rsidRPr="000A5548">
        <w:t>od</w:t>
      </w:r>
      <w:r>
        <w:t>jęcie powyższych działań</w:t>
      </w:r>
      <w:r w:rsidR="00BB0620" w:rsidRPr="000A5548">
        <w:t xml:space="preserve"> </w:t>
      </w:r>
      <w:r w:rsidR="006B1D6D">
        <w:t>sprawi, że r</w:t>
      </w:r>
      <w:r w:rsidR="006B1D6D" w:rsidRPr="000A5548">
        <w:t>ozstrzygnięci</w:t>
      </w:r>
      <w:r w:rsidR="006B1D6D">
        <w:t>e</w:t>
      </w:r>
      <w:r w:rsidR="006B1D6D" w:rsidRPr="000A5548">
        <w:t xml:space="preserve"> procedury unijnej</w:t>
      </w:r>
      <w:r w:rsidR="006B1D6D">
        <w:t xml:space="preserve"> będzie dla Wrocławia momente</w:t>
      </w:r>
      <w:r w:rsidR="001758B4">
        <w:t>m umożliwiającym</w:t>
      </w:r>
      <w:r w:rsidR="00B933E3">
        <w:t xml:space="preserve"> </w:t>
      </w:r>
      <w:r w:rsidR="006B1D6D">
        <w:t xml:space="preserve">bezzwłoczne </w:t>
      </w:r>
      <w:r w:rsidR="00B933E3" w:rsidRPr="000A5548">
        <w:t>przejście do wdrażania przygotowanych projektów</w:t>
      </w:r>
      <w:r w:rsidR="00BB0620" w:rsidRPr="000A5548">
        <w:t>, a nie dopiero początkiem wieloletniego procesu analiz.</w:t>
      </w:r>
    </w:p>
    <w:p w14:paraId="44198577" w14:textId="4474B9C7" w:rsidR="00B13528" w:rsidRPr="000A5548" w:rsidRDefault="00B13528" w:rsidP="00B933E3">
      <w:pPr>
        <w:jc w:val="both"/>
      </w:pPr>
      <w:r>
        <w:t xml:space="preserve">Idea spółdzielczości oparta jest na </w:t>
      </w:r>
      <w:r w:rsidR="000C0C6B">
        <w:t xml:space="preserve">współpracy i solidarności – </w:t>
      </w:r>
      <w:r w:rsidR="00E415D6">
        <w:t xml:space="preserve">model, który proponujemy, zakłada, że członkami spółdzielni będą </w:t>
      </w:r>
      <w:r w:rsidR="0052234E">
        <w:t xml:space="preserve">przede wszystkim </w:t>
      </w:r>
      <w:r w:rsidR="00E415D6">
        <w:t>mieszkańcy</w:t>
      </w:r>
      <w:r w:rsidR="0052234E">
        <w:t xml:space="preserve"> i działające na terenie miasta przedsiębiorstwa</w:t>
      </w:r>
      <w:r w:rsidR="00E34D6B">
        <w:t xml:space="preserve">. </w:t>
      </w:r>
      <w:r w:rsidR="0052234E">
        <w:t>K</w:t>
      </w:r>
      <w:r w:rsidR="000C0C6B">
        <w:t>ażda</w:t>
      </w:r>
      <w:r w:rsidR="0052234E">
        <w:t xml:space="preserve"> jednak</w:t>
      </w:r>
      <w:r w:rsidR="000C0C6B">
        <w:t>, nawet najbardziej demokratyczna</w:t>
      </w:r>
      <w:r w:rsidR="0052234E">
        <w:t xml:space="preserve"> i egalitarna inicjatywa, powinna mieć lidera </w:t>
      </w:r>
      <w:r w:rsidR="000A14D0">
        <w:t>–</w:t>
      </w:r>
      <w:r w:rsidR="0052234E">
        <w:t xml:space="preserve"> </w:t>
      </w:r>
      <w:r w:rsidR="00CB484D">
        <w:t>tę rolę powinien pełnić w projekcie Wrocław. Miasto wraz ze swoim aparatem winien być inicjatorem, koordynatorem oraz</w:t>
      </w:r>
      <w:r w:rsidR="009274A6">
        <w:t xml:space="preserve"> wsparciem całego przedsięwzięcia.</w:t>
      </w:r>
    </w:p>
    <w:p w14:paraId="3CCCB002" w14:textId="6B7B77F5" w:rsidR="00BB0620" w:rsidRPr="000A5548" w:rsidRDefault="00BB0620" w:rsidP="009274A6">
      <w:pPr>
        <w:jc w:val="both"/>
      </w:pPr>
      <w:r w:rsidRPr="000A5548">
        <w:t xml:space="preserve">Petycja nie przesądza </w:t>
      </w:r>
      <w:r w:rsidR="009274A6">
        <w:t xml:space="preserve">ani </w:t>
      </w:r>
      <w:r w:rsidRPr="000A5548">
        <w:t xml:space="preserve">nazwy przyszłego programu, </w:t>
      </w:r>
      <w:r w:rsidR="009274A6">
        <w:t xml:space="preserve">ani </w:t>
      </w:r>
      <w:r w:rsidRPr="000A5548">
        <w:t>liczby docelowych przedsięwzięć ani formy organizacyjnej. Celem jest stworzenie przez Wrocław elastycznych ram umożliwiających wybór najbardziej efektywnych rozwiązań</w:t>
      </w:r>
      <w:r w:rsidR="00DA03B9">
        <w:t>, które już w niedalekiej przyszłości mogą służyć jego Mieszkańcom</w:t>
      </w:r>
      <w:r w:rsidR="00EA5508">
        <w:t xml:space="preserve">, czyniąc </w:t>
      </w:r>
      <w:r w:rsidR="00C4022C">
        <w:t>stolicę Dolnego Śląska jeszcze lepszym miejscem do życia, niż jest dziś.</w:t>
      </w:r>
    </w:p>
    <w:p w14:paraId="65375E91" w14:textId="77777777" w:rsidR="0082377C" w:rsidRDefault="0082377C" w:rsidP="0082377C">
      <w:pPr>
        <w:pStyle w:val="Nagwek2"/>
      </w:pPr>
      <w:r>
        <w:br w:type="page"/>
      </w:r>
    </w:p>
    <w:p w14:paraId="086517D1" w14:textId="0FD5D430" w:rsidR="00BF39C8" w:rsidRPr="000A5548" w:rsidRDefault="0082377C" w:rsidP="0082377C">
      <w:pPr>
        <w:pStyle w:val="Nagwek2"/>
      </w:pPr>
      <w:r>
        <w:lastRenderedPageBreak/>
        <w:t>Załącznik – kwestie formalne</w:t>
      </w:r>
    </w:p>
    <w:p w14:paraId="294F644D" w14:textId="25536A64" w:rsidR="00BF39C8" w:rsidRPr="000A5548" w:rsidRDefault="00BF39C8" w:rsidP="00BF39C8">
      <w:pPr>
        <w:jc w:val="both"/>
      </w:pPr>
      <w:r w:rsidRPr="000A5548">
        <w:t>Petycja pozostaje w związku z zadaniami własnymi gminy oraz obowiązkami planistycznymi wynikającymi w szczególności z ustawy o samorządzie gminnym, ustawy – Prawo energetyczne, ustawy o odnawialnych źródłach energii i ustawy o efektywności energetycznej.</w:t>
      </w:r>
    </w:p>
    <w:p w14:paraId="7A39CB9D" w14:textId="3289C438" w:rsidR="00BF39C8" w:rsidRPr="000A5548" w:rsidRDefault="00BF39C8" w:rsidP="00BB0620">
      <w:r w:rsidRPr="000A5548">
        <w:rPr>
          <w:b/>
        </w:rPr>
        <w:t xml:space="preserve">     </w:t>
      </w:r>
    </w:p>
    <w:p w14:paraId="16454FFB" w14:textId="77777777" w:rsidR="00BF39C8" w:rsidRPr="000A5548" w:rsidRDefault="00BF39C8" w:rsidP="00BF39C8"/>
    <w:p w14:paraId="7C1A1317" w14:textId="7AC53EFD" w:rsidR="00BF39C8" w:rsidRPr="000A5548" w:rsidRDefault="00BF39C8" w:rsidP="0082377C">
      <w:pPr>
        <w:ind w:left="3540" w:hanging="3540"/>
      </w:pPr>
      <w:r w:rsidRPr="000A5548">
        <w:t xml:space="preserve">Podmiot wnoszący petycję: </w:t>
      </w:r>
      <w:r w:rsidR="0082377C">
        <w:tab/>
      </w:r>
      <w:r w:rsidR="0082377C">
        <w:rPr>
          <w:b/>
          <w:bCs/>
        </w:rPr>
        <w:t xml:space="preserve">Polskie Stronnictwo Ludowe - </w:t>
      </w:r>
      <w:r w:rsidR="0082377C" w:rsidRPr="0082377C">
        <w:rPr>
          <w:b/>
          <w:bCs/>
        </w:rPr>
        <w:t>Zarząd Polskiego Stronnictwa Ludowego Powiatu Grodzkiego we Wrocławiu</w:t>
      </w:r>
    </w:p>
    <w:p w14:paraId="6223BCB1" w14:textId="77777777" w:rsidR="00025EA4" w:rsidRDefault="00BF39C8" w:rsidP="00025EA4">
      <w:pPr>
        <w:ind w:left="3540" w:hanging="3540"/>
      </w:pPr>
      <w:r w:rsidRPr="000A5548">
        <w:t xml:space="preserve">Adres do korespondencji: </w:t>
      </w:r>
      <w:r w:rsidR="00025EA4">
        <w:tab/>
      </w:r>
      <w:r w:rsidR="00025EA4" w:rsidRPr="00025EA4">
        <w:t xml:space="preserve">Polskie Stronnictwo Ludowe Powiat Grodzki we Wrocławiu </w:t>
      </w:r>
    </w:p>
    <w:p w14:paraId="0F5B616E" w14:textId="3B29AECF" w:rsidR="00BF39C8" w:rsidRDefault="00025EA4" w:rsidP="00025EA4">
      <w:pPr>
        <w:ind w:left="3540"/>
      </w:pPr>
      <w:r w:rsidRPr="00025EA4">
        <w:t>ul. Józefa Piłsudskiego 74</w:t>
      </w:r>
      <w:r>
        <w:t>/303</w:t>
      </w:r>
      <w:r w:rsidRPr="00025EA4">
        <w:t>, 50-020 Wrocław</w:t>
      </w:r>
    </w:p>
    <w:p w14:paraId="7AA61201" w14:textId="0DC6EED0" w:rsidR="00771FC3" w:rsidRDefault="00606BC9" w:rsidP="00771FC3">
      <w:r>
        <w:t>A</w:t>
      </w:r>
      <w:r w:rsidR="00771FC3">
        <w:t>dres poczty elektronicznej:</w:t>
      </w:r>
      <w:r w:rsidR="00771FC3">
        <w:tab/>
      </w:r>
      <w:hyperlink r:id="rId7" w:history="1">
        <w:r w:rsidR="00771FC3" w:rsidRPr="004F6E21">
          <w:rPr>
            <w:rStyle w:val="Hipercze"/>
          </w:rPr>
          <w:t>psl.wroclaw@proton.me</w:t>
        </w:r>
      </w:hyperlink>
    </w:p>
    <w:p w14:paraId="717B67F6" w14:textId="2FB67A84" w:rsidR="00771FC3" w:rsidRDefault="00606BC9" w:rsidP="00771FC3">
      <w:r>
        <w:t>Numery kontaktowe:</w:t>
      </w:r>
      <w:r>
        <w:tab/>
      </w:r>
      <w:r>
        <w:tab/>
      </w:r>
      <w:r w:rsidR="00F73CA5">
        <w:t>501 345 948</w:t>
      </w:r>
      <w:r w:rsidR="00A81632">
        <w:t xml:space="preserve"> </w:t>
      </w:r>
      <w:r>
        <w:t>- Tomasz Motyka</w:t>
      </w:r>
    </w:p>
    <w:p w14:paraId="0E0BB5EE" w14:textId="797EA16C" w:rsidR="00606BC9" w:rsidRPr="000A5548" w:rsidRDefault="00606BC9" w:rsidP="00771FC3">
      <w:r>
        <w:tab/>
      </w:r>
      <w:r>
        <w:tab/>
      </w:r>
      <w:r>
        <w:tab/>
      </w:r>
      <w:r>
        <w:tab/>
      </w:r>
      <w:r>
        <w:tab/>
        <w:t>661 802 294 – Maciej Sobczak</w:t>
      </w:r>
    </w:p>
    <w:p w14:paraId="3FB5670B" w14:textId="2A936E95" w:rsidR="00BF39C8" w:rsidRDefault="00BF39C8" w:rsidP="00BF39C8">
      <w:r w:rsidRPr="000A5548">
        <w:t>Osoba / osoby reprezentujące</w:t>
      </w:r>
      <w:r w:rsidR="00A86D60">
        <w:br/>
        <w:t>podmiot wnoszący petycję</w:t>
      </w:r>
      <w:r w:rsidRPr="000A5548">
        <w:t>:</w:t>
      </w:r>
      <w:r w:rsidR="00A86D60">
        <w:tab/>
      </w:r>
      <w:r w:rsidR="00A86D60">
        <w:tab/>
        <w:t>Tomasz Motyka, Maciej Sobczak</w:t>
      </w:r>
    </w:p>
    <w:p w14:paraId="43C6ED45" w14:textId="77777777" w:rsidR="00887C1E" w:rsidRPr="000A5548" w:rsidRDefault="00887C1E" w:rsidP="00BF39C8"/>
    <w:p w14:paraId="2D3EDFAC" w14:textId="75060E9C" w:rsidR="00BF39C8" w:rsidRDefault="00BF39C8" w:rsidP="00BF39C8">
      <w:r w:rsidRPr="000A5548">
        <w:t xml:space="preserve">Podpis / podpisy: </w:t>
      </w:r>
    </w:p>
    <w:p w14:paraId="64C45B56" w14:textId="4C361A98" w:rsidR="006221D1" w:rsidRDefault="006221D1" w:rsidP="006221D1">
      <w:pPr>
        <w:spacing w:after="0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</w:t>
      </w:r>
    </w:p>
    <w:p w14:paraId="7E13D496" w14:textId="6C0AEFCD" w:rsidR="006221D1" w:rsidRDefault="006221D1" w:rsidP="00BF39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Tomasz Motyka</w:t>
      </w:r>
    </w:p>
    <w:p w14:paraId="25E66F19" w14:textId="77777777" w:rsidR="006221D1" w:rsidRDefault="006221D1" w:rsidP="00BF39C8"/>
    <w:p w14:paraId="1584AD62" w14:textId="13BB66F6" w:rsidR="006221D1" w:rsidRDefault="006221D1" w:rsidP="006221D1">
      <w:pPr>
        <w:spacing w:after="0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</w:t>
      </w:r>
    </w:p>
    <w:p w14:paraId="497E3BF6" w14:textId="3B227C6C" w:rsidR="006221D1" w:rsidRPr="00B55C7F" w:rsidRDefault="006221D1" w:rsidP="00BF39C8">
      <w:pPr>
        <w:rPr>
          <w:rFonts w:eastAsia="Aptos" w:cs="Poppins Medium"/>
          <w:sz w:val="20"/>
          <w:szCs w:val="20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Maciej Sobczak</w:t>
      </w:r>
    </w:p>
    <w:p w14:paraId="5CFD4073" w14:textId="77777777" w:rsidR="00531803" w:rsidRDefault="00531803"/>
    <w:sectPr w:rsidR="00531803" w:rsidSect="00BF39C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5C2E" w14:textId="77777777" w:rsidR="00FD2D25" w:rsidRDefault="00FD2D25">
      <w:pPr>
        <w:spacing w:after="0" w:line="240" w:lineRule="auto"/>
      </w:pPr>
      <w:r>
        <w:separator/>
      </w:r>
    </w:p>
  </w:endnote>
  <w:endnote w:type="continuationSeparator" w:id="0">
    <w:p w14:paraId="1ABD0751" w14:textId="77777777" w:rsidR="00FD2D25" w:rsidRDefault="00FD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Quicksand Medium">
    <w:altName w:val="Calibri"/>
    <w:charset w:val="EE"/>
    <w:family w:val="auto"/>
    <w:pitch w:val="variable"/>
    <w:sig w:usb0="A00000FF" w:usb1="4000205B" w:usb2="00000000" w:usb3="00000000" w:csb0="00000193" w:csb1="00000000"/>
  </w:font>
  <w:font w:name="Cormorant Garamond Medium">
    <w:altName w:val="Calibri"/>
    <w:charset w:val="EE"/>
    <w:family w:val="auto"/>
    <w:pitch w:val="variable"/>
    <w:sig w:usb0="A10002FF" w:usb1="0001E07B" w:usb2="00000028" w:usb3="00000000" w:csb0="00000197" w:csb1="00000000"/>
  </w:font>
  <w:font w:name="Quicksand Light">
    <w:charset w:val="EE"/>
    <w:family w:val="auto"/>
    <w:pitch w:val="variable"/>
    <w:sig w:usb0="A00000FF" w:usb1="4000205B" w:usb2="00000000" w:usb3="00000000" w:csb0="00000193" w:csb1="00000000"/>
  </w:font>
  <w:font w:name="Poppins Medium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1C5" w14:textId="77777777" w:rsidR="005760B3" w:rsidRDefault="005760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D56A" w14:textId="77777777" w:rsidR="00BF39C8" w:rsidRPr="00F1230D" w:rsidRDefault="00BF39C8" w:rsidP="00C83018">
    <w:pPr>
      <w:pStyle w:val="Nagwek"/>
      <w:rPr>
        <w:rFonts w:ascii="Poppins Medium" w:hAnsi="Poppins Medium" w:cs="Poppins Medium"/>
        <w:b/>
        <w:bCs/>
        <w:sz w:val="16"/>
        <w:szCs w:val="16"/>
      </w:rPr>
    </w:pPr>
    <w:del w:id="2" w:author="Motyka Tomasz" w:date="2026-09-15T15:54:00Z" w16du:dateUtc="2026-09-15T13:54:00Z">
      <w:r w:rsidRPr="00F1230D">
        <w:rPr>
          <w:rFonts w:ascii="Poppins Medium" w:hAnsi="Poppins Medium" w:cs="Poppins Medium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B685CA" wp14:editId="4F376CB3">
                <wp:simplePos x="0" y="0"/>
                <wp:positionH relativeFrom="margin">
                  <wp:align>left</wp:align>
                </wp:positionH>
                <wp:positionV relativeFrom="paragraph">
                  <wp:posOffset>4596</wp:posOffset>
                </wp:positionV>
                <wp:extent cx="2929737" cy="0"/>
                <wp:effectExtent l="0" t="0" r="0" b="0"/>
                <wp:wrapNone/>
                <wp:docPr id="1778560255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9737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E34E5" id="Łącznik prosty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5pt" to="230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" strokecolor="black [3200]">
                <v:stroke joinstyle="miter"/>
                <w10:wrap anchorx="margin"/>
              </v:line>
            </w:pict>
          </mc:Fallback>
        </mc:AlternateContent>
      </w:r>
    </w:del>
    <w:ins w:id="3" w:author="Motyka Tomasz" w:date="2026-09-15T15:54:00Z" w16du:dateUtc="2026-09-15T13:54:00Z">
      <w:r w:rsidRPr="00F1230D">
        <w:rPr>
          <w:rFonts w:ascii="Poppins Medium" w:hAnsi="Poppins Medium" w:cs="Poppins Medium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B685CA" wp14:editId="4F376CB3">
                <wp:simplePos x="0" y="0"/>
                <wp:positionH relativeFrom="margin">
                  <wp:align>left</wp:align>
                </wp:positionH>
                <wp:positionV relativeFrom="paragraph">
                  <wp:posOffset>4596</wp:posOffset>
                </wp:positionV>
                <wp:extent cx="2929737" cy="0"/>
                <wp:effectExtent l="0" t="0" r="0" b="0"/>
                <wp:wrapNone/>
                <wp:docPr id="50090016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9737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4CB9C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5pt" to="230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" strokecolor="black [3200]">
                <v:stroke joinstyle="miter"/>
                <w10:wrap anchorx="margin"/>
              </v:line>
            </w:pict>
          </mc:Fallback>
        </mc:AlternateContent>
      </w:r>
    </w:ins>
    <w:r w:rsidRPr="00F1230D">
      <w:rPr>
        <w:rFonts w:ascii="Poppins Medium" w:hAnsi="Poppins Medium" w:cs="Poppins Medium"/>
        <w:b/>
        <w:bCs/>
        <w:sz w:val="16"/>
        <w:szCs w:val="16"/>
      </w:rPr>
      <w:t>Polskie Stronnictwo Ludowe Powiat Grodzki we Wrocławiu</w:t>
    </w:r>
  </w:p>
  <w:p w14:paraId="200A0C7C" w14:textId="469F55E9" w:rsidR="00BF39C8" w:rsidRPr="00F1230D" w:rsidRDefault="00BF39C8" w:rsidP="00C83018">
    <w:pPr>
      <w:pStyle w:val="Nagwek"/>
      <w:rPr>
        <w:rFonts w:ascii="Poppins Medium" w:hAnsi="Poppins Medium" w:cs="Poppins Medium"/>
        <w:sz w:val="16"/>
        <w:szCs w:val="16"/>
      </w:rPr>
    </w:pPr>
    <w:r w:rsidRPr="00F1230D">
      <w:rPr>
        <w:rFonts w:ascii="Poppins Medium" w:hAnsi="Poppins Medium" w:cs="Poppins Medium"/>
        <w:sz w:val="16"/>
        <w:szCs w:val="16"/>
      </w:rPr>
      <w:t>ul. Józefa Piłsudskiego 74, 50-020 Wrocław - Budynek NOT, skrzynka pocztowa ZW p. 303.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3FA6" w14:textId="77777777" w:rsidR="00FD2D25" w:rsidRDefault="00FD2D25">
      <w:pPr>
        <w:spacing w:after="0" w:line="240" w:lineRule="auto"/>
      </w:pPr>
      <w:r>
        <w:separator/>
      </w:r>
    </w:p>
  </w:footnote>
  <w:footnote w:type="continuationSeparator" w:id="0">
    <w:p w14:paraId="77379F03" w14:textId="77777777" w:rsidR="00FD2D25" w:rsidRDefault="00FD2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783FB" w14:textId="77777777" w:rsidR="005760B3" w:rsidRDefault="005760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98AF" w14:textId="77777777" w:rsidR="00BF39C8" w:rsidRPr="004335EE" w:rsidRDefault="00BF39C8" w:rsidP="00C83018">
    <w:pPr>
      <w:pStyle w:val="Nagwek"/>
      <w:tabs>
        <w:tab w:val="clear" w:pos="9072"/>
        <w:tab w:val="left" w:pos="6321"/>
      </w:tabs>
      <w:rPr>
        <w:rFonts w:ascii="Poppins Medium" w:hAnsi="Poppins Medium" w:cs="Poppins Medium"/>
        <w:sz w:val="22"/>
        <w:szCs w:val="22"/>
      </w:rPr>
    </w:pPr>
    <w:del w:id="0" w:author="Motyka Tomasz" w:date="2026-09-15T15:54:00Z" w16du:dateUtc="2026-09-15T13:54:00Z">
      <w:r w:rsidRPr="007E16F3">
        <w:rPr>
          <w:rFonts w:ascii="Poppins Medium" w:hAnsi="Poppins Medium" w:cs="Poppins Medium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4FF9410" wp14:editId="1BE00022">
            <wp:simplePos x="0" y="0"/>
            <wp:positionH relativeFrom="margin">
              <wp:align>left</wp:align>
            </wp:positionH>
            <wp:positionV relativeFrom="paragraph">
              <wp:posOffset>13145</wp:posOffset>
            </wp:positionV>
            <wp:extent cx="1085215" cy="427355"/>
            <wp:effectExtent l="0" t="0" r="635" b="0"/>
            <wp:wrapSquare wrapText="bothSides"/>
            <wp:docPr id="12927082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73531" name="Obraz 15237353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652" cy="429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del>
    <w:ins w:id="1" w:author="Motyka Tomasz" w:date="2026-09-15T15:54:00Z" w16du:dateUtc="2026-09-15T13:54:00Z">
      <w:r w:rsidRPr="007E16F3">
        <w:rPr>
          <w:rFonts w:ascii="Poppins Medium" w:hAnsi="Poppins Medium" w:cs="Poppins Medium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FF9410" wp14:editId="1BE00022">
            <wp:simplePos x="0" y="0"/>
            <wp:positionH relativeFrom="margin">
              <wp:align>left</wp:align>
            </wp:positionH>
            <wp:positionV relativeFrom="paragraph">
              <wp:posOffset>13145</wp:posOffset>
            </wp:positionV>
            <wp:extent cx="1085215" cy="427355"/>
            <wp:effectExtent l="0" t="0" r="635" b="0"/>
            <wp:wrapSquare wrapText="bothSides"/>
            <wp:docPr id="7054634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73531" name="Obraz 15237353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652" cy="429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 w:rsidRPr="007E16F3">
      <w:rPr>
        <w:rFonts w:ascii="Poppins Medium" w:hAnsi="Poppins Medium" w:cs="Poppins Medium"/>
        <w:sz w:val="22"/>
        <w:szCs w:val="22"/>
      </w:rPr>
      <w:t>Z</w:t>
    </w:r>
    <w:r w:rsidRPr="004335EE">
      <w:rPr>
        <w:rFonts w:ascii="Poppins Medium" w:hAnsi="Poppins Medium" w:cs="Poppins Medium"/>
        <w:sz w:val="22"/>
        <w:szCs w:val="22"/>
      </w:rPr>
      <w:t>arząd Polskiego Stronnictwa Ludowego</w:t>
    </w:r>
    <w:r>
      <w:rPr>
        <w:rFonts w:ascii="Poppins Medium" w:hAnsi="Poppins Medium" w:cs="Poppins Medium"/>
        <w:sz w:val="22"/>
        <w:szCs w:val="22"/>
      </w:rPr>
      <w:tab/>
    </w:r>
    <w:r>
      <w:rPr>
        <w:rFonts w:ascii="Poppins Medium" w:hAnsi="Poppins Medium" w:cs="Poppins Medium"/>
        <w:sz w:val="22"/>
        <w:szCs w:val="22"/>
      </w:rPr>
      <w:tab/>
    </w:r>
  </w:p>
  <w:p w14:paraId="04494B31" w14:textId="77777777" w:rsidR="00BF39C8" w:rsidRPr="007E16F3" w:rsidRDefault="00BF39C8" w:rsidP="00C83018">
    <w:pPr>
      <w:pStyle w:val="Nagwek"/>
      <w:rPr>
        <w:rFonts w:ascii="Poppins Medium" w:hAnsi="Poppins Medium" w:cs="Poppins Medium"/>
        <w:sz w:val="22"/>
        <w:szCs w:val="22"/>
      </w:rPr>
    </w:pPr>
    <w:r w:rsidRPr="004335EE">
      <w:rPr>
        <w:rFonts w:ascii="Poppins Medium" w:hAnsi="Poppins Medium" w:cs="Poppins Medium"/>
        <w:sz w:val="22"/>
        <w:szCs w:val="22"/>
      </w:rPr>
      <w:t>Powiatu Grodzkiego we Wrocławiu</w:t>
    </w:r>
  </w:p>
  <w:p w14:paraId="0AD65392" w14:textId="77777777" w:rsidR="00BF39C8" w:rsidRDefault="00BF39C8" w:rsidP="00C83018">
    <w:pPr>
      <w:pStyle w:val="Nagwek"/>
      <w:tabs>
        <w:tab w:val="clear" w:pos="4536"/>
        <w:tab w:val="clear" w:pos="9072"/>
        <w:tab w:val="left" w:pos="10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E186"/>
    <w:multiLevelType w:val="hybridMultilevel"/>
    <w:tmpl w:val="F8E40F5C"/>
    <w:lvl w:ilvl="0" w:tplc="BE3EBFC0">
      <w:start w:val="1"/>
      <w:numFmt w:val="decimal"/>
      <w:lvlText w:val="%1."/>
      <w:lvlJc w:val="left"/>
      <w:pPr>
        <w:ind w:left="720" w:hanging="360"/>
      </w:pPr>
    </w:lvl>
    <w:lvl w:ilvl="1" w:tplc="AA1EC8D8">
      <w:start w:val="1"/>
      <w:numFmt w:val="lowerLetter"/>
      <w:lvlText w:val="%2."/>
      <w:lvlJc w:val="left"/>
      <w:pPr>
        <w:ind w:left="1440" w:hanging="360"/>
      </w:pPr>
    </w:lvl>
    <w:lvl w:ilvl="2" w:tplc="9EFA7298">
      <w:start w:val="1"/>
      <w:numFmt w:val="lowerRoman"/>
      <w:lvlText w:val="%3."/>
      <w:lvlJc w:val="right"/>
      <w:pPr>
        <w:ind w:left="2160" w:hanging="180"/>
      </w:pPr>
    </w:lvl>
    <w:lvl w:ilvl="3" w:tplc="CCDC9036">
      <w:start w:val="1"/>
      <w:numFmt w:val="decimal"/>
      <w:lvlText w:val="%4."/>
      <w:lvlJc w:val="left"/>
      <w:pPr>
        <w:ind w:left="2880" w:hanging="360"/>
      </w:pPr>
    </w:lvl>
    <w:lvl w:ilvl="4" w:tplc="128A95F8">
      <w:start w:val="1"/>
      <w:numFmt w:val="lowerLetter"/>
      <w:lvlText w:val="%5."/>
      <w:lvlJc w:val="left"/>
      <w:pPr>
        <w:ind w:left="3600" w:hanging="360"/>
      </w:pPr>
    </w:lvl>
    <w:lvl w:ilvl="5" w:tplc="C714E088">
      <w:start w:val="1"/>
      <w:numFmt w:val="lowerRoman"/>
      <w:lvlText w:val="%6."/>
      <w:lvlJc w:val="right"/>
      <w:pPr>
        <w:ind w:left="4320" w:hanging="180"/>
      </w:pPr>
    </w:lvl>
    <w:lvl w:ilvl="6" w:tplc="51603AE6">
      <w:start w:val="1"/>
      <w:numFmt w:val="decimal"/>
      <w:lvlText w:val="%7."/>
      <w:lvlJc w:val="left"/>
      <w:pPr>
        <w:ind w:left="5040" w:hanging="360"/>
      </w:pPr>
    </w:lvl>
    <w:lvl w:ilvl="7" w:tplc="FCE8ED62">
      <w:start w:val="1"/>
      <w:numFmt w:val="lowerLetter"/>
      <w:lvlText w:val="%8."/>
      <w:lvlJc w:val="left"/>
      <w:pPr>
        <w:ind w:left="5760" w:hanging="360"/>
      </w:pPr>
    </w:lvl>
    <w:lvl w:ilvl="8" w:tplc="546E7C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0DA3"/>
    <w:multiLevelType w:val="hybridMultilevel"/>
    <w:tmpl w:val="F8E40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C759E"/>
    <w:multiLevelType w:val="hybridMultilevel"/>
    <w:tmpl w:val="23E20FD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1817F76"/>
    <w:multiLevelType w:val="hybridMultilevel"/>
    <w:tmpl w:val="67F20D58"/>
    <w:lvl w:ilvl="0" w:tplc="03D43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D3920"/>
    <w:multiLevelType w:val="hybridMultilevel"/>
    <w:tmpl w:val="F8E40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36101"/>
    <w:multiLevelType w:val="hybridMultilevel"/>
    <w:tmpl w:val="3A786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7913">
    <w:abstractNumId w:val="0"/>
  </w:num>
  <w:num w:numId="2" w16cid:durableId="1246573033">
    <w:abstractNumId w:val="3"/>
  </w:num>
  <w:num w:numId="3" w16cid:durableId="1287353754">
    <w:abstractNumId w:val="5"/>
  </w:num>
  <w:num w:numId="4" w16cid:durableId="131141936">
    <w:abstractNumId w:val="2"/>
  </w:num>
  <w:num w:numId="5" w16cid:durableId="1273628547">
    <w:abstractNumId w:val="1"/>
  </w:num>
  <w:num w:numId="6" w16cid:durableId="138768105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tyka Tomasz">
    <w15:presenceInfo w15:providerId="AD" w15:userId="S::Tomasz.Motyka@mpwik.wroc.pl::c625cebd-214b-4f0f-8edf-25a6da4d1a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C8"/>
    <w:rsid w:val="000041F2"/>
    <w:rsid w:val="00006027"/>
    <w:rsid w:val="00025456"/>
    <w:rsid w:val="00025EA4"/>
    <w:rsid w:val="00031308"/>
    <w:rsid w:val="000422BF"/>
    <w:rsid w:val="00043D10"/>
    <w:rsid w:val="00055AD1"/>
    <w:rsid w:val="00057215"/>
    <w:rsid w:val="0007404A"/>
    <w:rsid w:val="000A14D0"/>
    <w:rsid w:val="000B71EE"/>
    <w:rsid w:val="000C0C6B"/>
    <w:rsid w:val="000C327F"/>
    <w:rsid w:val="000D0FB5"/>
    <w:rsid w:val="000D632B"/>
    <w:rsid w:val="000E6C84"/>
    <w:rsid w:val="00100824"/>
    <w:rsid w:val="00100952"/>
    <w:rsid w:val="00102E72"/>
    <w:rsid w:val="0010563B"/>
    <w:rsid w:val="00110992"/>
    <w:rsid w:val="00115461"/>
    <w:rsid w:val="00125CAB"/>
    <w:rsid w:val="00136F78"/>
    <w:rsid w:val="0015573B"/>
    <w:rsid w:val="00164658"/>
    <w:rsid w:val="001740AA"/>
    <w:rsid w:val="001758B4"/>
    <w:rsid w:val="0017649A"/>
    <w:rsid w:val="001928B2"/>
    <w:rsid w:val="0019541D"/>
    <w:rsid w:val="001B2533"/>
    <w:rsid w:val="001C3615"/>
    <w:rsid w:val="001D12CE"/>
    <w:rsid w:val="001E4A76"/>
    <w:rsid w:val="001E6C1F"/>
    <w:rsid w:val="00202D5E"/>
    <w:rsid w:val="00207E16"/>
    <w:rsid w:val="00214742"/>
    <w:rsid w:val="0021670A"/>
    <w:rsid w:val="0021761F"/>
    <w:rsid w:val="00221224"/>
    <w:rsid w:val="00225BAA"/>
    <w:rsid w:val="00232173"/>
    <w:rsid w:val="00240187"/>
    <w:rsid w:val="002519EB"/>
    <w:rsid w:val="002556FE"/>
    <w:rsid w:val="0027326C"/>
    <w:rsid w:val="00276121"/>
    <w:rsid w:val="00290DF2"/>
    <w:rsid w:val="002E2DC9"/>
    <w:rsid w:val="00305432"/>
    <w:rsid w:val="00310C8A"/>
    <w:rsid w:val="00337E3A"/>
    <w:rsid w:val="00341DB2"/>
    <w:rsid w:val="003430B1"/>
    <w:rsid w:val="00355B10"/>
    <w:rsid w:val="00370D4D"/>
    <w:rsid w:val="00397257"/>
    <w:rsid w:val="003B7D94"/>
    <w:rsid w:val="003C31B8"/>
    <w:rsid w:val="003C692B"/>
    <w:rsid w:val="003D2F0B"/>
    <w:rsid w:val="003F1A13"/>
    <w:rsid w:val="003F6D22"/>
    <w:rsid w:val="00406AA6"/>
    <w:rsid w:val="00422FA4"/>
    <w:rsid w:val="00426C93"/>
    <w:rsid w:val="00433272"/>
    <w:rsid w:val="0046449A"/>
    <w:rsid w:val="00484647"/>
    <w:rsid w:val="00486792"/>
    <w:rsid w:val="00497E03"/>
    <w:rsid w:val="004A2DB0"/>
    <w:rsid w:val="004B46C5"/>
    <w:rsid w:val="004B47F0"/>
    <w:rsid w:val="004C23AD"/>
    <w:rsid w:val="004C7196"/>
    <w:rsid w:val="004D4DE6"/>
    <w:rsid w:val="004F0CAE"/>
    <w:rsid w:val="005053F4"/>
    <w:rsid w:val="005145D8"/>
    <w:rsid w:val="0052234E"/>
    <w:rsid w:val="00525098"/>
    <w:rsid w:val="005271D1"/>
    <w:rsid w:val="00531803"/>
    <w:rsid w:val="005327E1"/>
    <w:rsid w:val="0053535B"/>
    <w:rsid w:val="00537CCF"/>
    <w:rsid w:val="00564859"/>
    <w:rsid w:val="005735D5"/>
    <w:rsid w:val="005760B3"/>
    <w:rsid w:val="00583A73"/>
    <w:rsid w:val="00591C6E"/>
    <w:rsid w:val="005A37CB"/>
    <w:rsid w:val="005A43D9"/>
    <w:rsid w:val="005A52D2"/>
    <w:rsid w:val="005A6528"/>
    <w:rsid w:val="005B4346"/>
    <w:rsid w:val="005C0E46"/>
    <w:rsid w:val="005C1F4A"/>
    <w:rsid w:val="005C606E"/>
    <w:rsid w:val="005C7D85"/>
    <w:rsid w:val="005E6F4B"/>
    <w:rsid w:val="005F53A1"/>
    <w:rsid w:val="00601E24"/>
    <w:rsid w:val="00606BC9"/>
    <w:rsid w:val="006221D1"/>
    <w:rsid w:val="00630E5B"/>
    <w:rsid w:val="00636508"/>
    <w:rsid w:val="00641B8A"/>
    <w:rsid w:val="00642A2F"/>
    <w:rsid w:val="00654EBE"/>
    <w:rsid w:val="00665BD7"/>
    <w:rsid w:val="0066768C"/>
    <w:rsid w:val="006747C7"/>
    <w:rsid w:val="00681E14"/>
    <w:rsid w:val="00696419"/>
    <w:rsid w:val="006A23F5"/>
    <w:rsid w:val="006B1D6D"/>
    <w:rsid w:val="006D12FE"/>
    <w:rsid w:val="006D4D41"/>
    <w:rsid w:val="006E5D0A"/>
    <w:rsid w:val="00701F78"/>
    <w:rsid w:val="00702A89"/>
    <w:rsid w:val="0070505C"/>
    <w:rsid w:val="0072425F"/>
    <w:rsid w:val="00736136"/>
    <w:rsid w:val="00744F35"/>
    <w:rsid w:val="0076157F"/>
    <w:rsid w:val="007624BE"/>
    <w:rsid w:val="00771FC3"/>
    <w:rsid w:val="0077644F"/>
    <w:rsid w:val="007856DB"/>
    <w:rsid w:val="00786CB7"/>
    <w:rsid w:val="007A55E4"/>
    <w:rsid w:val="007C3C03"/>
    <w:rsid w:val="007E48E2"/>
    <w:rsid w:val="007F2FD7"/>
    <w:rsid w:val="007F4547"/>
    <w:rsid w:val="007F6916"/>
    <w:rsid w:val="0080103F"/>
    <w:rsid w:val="00811BCF"/>
    <w:rsid w:val="0082377C"/>
    <w:rsid w:val="00845C90"/>
    <w:rsid w:val="00860AAD"/>
    <w:rsid w:val="00865383"/>
    <w:rsid w:val="0086624A"/>
    <w:rsid w:val="00880290"/>
    <w:rsid w:val="00887C1E"/>
    <w:rsid w:val="008C085D"/>
    <w:rsid w:val="008C760E"/>
    <w:rsid w:val="008D3510"/>
    <w:rsid w:val="008D3CAA"/>
    <w:rsid w:val="008D7BC6"/>
    <w:rsid w:val="008E638B"/>
    <w:rsid w:val="008E7246"/>
    <w:rsid w:val="008F64AA"/>
    <w:rsid w:val="00904B2B"/>
    <w:rsid w:val="00907707"/>
    <w:rsid w:val="009166B7"/>
    <w:rsid w:val="00924065"/>
    <w:rsid w:val="0092424C"/>
    <w:rsid w:val="009274A6"/>
    <w:rsid w:val="00934173"/>
    <w:rsid w:val="00946860"/>
    <w:rsid w:val="00957AB0"/>
    <w:rsid w:val="00963326"/>
    <w:rsid w:val="0097201A"/>
    <w:rsid w:val="009A69F2"/>
    <w:rsid w:val="009C106E"/>
    <w:rsid w:val="009E69F6"/>
    <w:rsid w:val="00A01ABB"/>
    <w:rsid w:val="00A27E94"/>
    <w:rsid w:val="00A34718"/>
    <w:rsid w:val="00A40327"/>
    <w:rsid w:val="00A46DF1"/>
    <w:rsid w:val="00A47B7E"/>
    <w:rsid w:val="00A509C1"/>
    <w:rsid w:val="00A52751"/>
    <w:rsid w:val="00A56A1F"/>
    <w:rsid w:val="00A62F6E"/>
    <w:rsid w:val="00A70351"/>
    <w:rsid w:val="00A7751B"/>
    <w:rsid w:val="00A81632"/>
    <w:rsid w:val="00A84E3F"/>
    <w:rsid w:val="00A86856"/>
    <w:rsid w:val="00A86D60"/>
    <w:rsid w:val="00A9780B"/>
    <w:rsid w:val="00AA1BAB"/>
    <w:rsid w:val="00AB09DC"/>
    <w:rsid w:val="00AB436D"/>
    <w:rsid w:val="00AD4F5A"/>
    <w:rsid w:val="00AE28C4"/>
    <w:rsid w:val="00AF20E6"/>
    <w:rsid w:val="00B03826"/>
    <w:rsid w:val="00B13528"/>
    <w:rsid w:val="00B30F0D"/>
    <w:rsid w:val="00B311E0"/>
    <w:rsid w:val="00B43F2B"/>
    <w:rsid w:val="00B62BCF"/>
    <w:rsid w:val="00B6514C"/>
    <w:rsid w:val="00B74AB4"/>
    <w:rsid w:val="00B77CD5"/>
    <w:rsid w:val="00B83497"/>
    <w:rsid w:val="00B87F1E"/>
    <w:rsid w:val="00B933E3"/>
    <w:rsid w:val="00B93432"/>
    <w:rsid w:val="00B95919"/>
    <w:rsid w:val="00BA3887"/>
    <w:rsid w:val="00BA457C"/>
    <w:rsid w:val="00BB0620"/>
    <w:rsid w:val="00BB6357"/>
    <w:rsid w:val="00BD34C6"/>
    <w:rsid w:val="00BE2EB2"/>
    <w:rsid w:val="00BE3CC6"/>
    <w:rsid w:val="00BF363D"/>
    <w:rsid w:val="00BF39C8"/>
    <w:rsid w:val="00C11408"/>
    <w:rsid w:val="00C15368"/>
    <w:rsid w:val="00C4022C"/>
    <w:rsid w:val="00C51203"/>
    <w:rsid w:val="00C66279"/>
    <w:rsid w:val="00C733F4"/>
    <w:rsid w:val="00C94EF8"/>
    <w:rsid w:val="00C9720F"/>
    <w:rsid w:val="00CA05B7"/>
    <w:rsid w:val="00CA4F03"/>
    <w:rsid w:val="00CB484D"/>
    <w:rsid w:val="00CB4FE4"/>
    <w:rsid w:val="00CB785E"/>
    <w:rsid w:val="00CC48F3"/>
    <w:rsid w:val="00CD2585"/>
    <w:rsid w:val="00CD316A"/>
    <w:rsid w:val="00CD56C3"/>
    <w:rsid w:val="00CD7ADB"/>
    <w:rsid w:val="00CF1C4F"/>
    <w:rsid w:val="00D00CE7"/>
    <w:rsid w:val="00D24CAC"/>
    <w:rsid w:val="00D40AD8"/>
    <w:rsid w:val="00D53E00"/>
    <w:rsid w:val="00D55483"/>
    <w:rsid w:val="00D879A1"/>
    <w:rsid w:val="00D92043"/>
    <w:rsid w:val="00D92A90"/>
    <w:rsid w:val="00D93548"/>
    <w:rsid w:val="00DA03B9"/>
    <w:rsid w:val="00DE290A"/>
    <w:rsid w:val="00DE3351"/>
    <w:rsid w:val="00DE5CE1"/>
    <w:rsid w:val="00E13978"/>
    <w:rsid w:val="00E16200"/>
    <w:rsid w:val="00E34D6B"/>
    <w:rsid w:val="00E415D6"/>
    <w:rsid w:val="00E450A9"/>
    <w:rsid w:val="00E45F2C"/>
    <w:rsid w:val="00E7646E"/>
    <w:rsid w:val="00E82D22"/>
    <w:rsid w:val="00E92AF8"/>
    <w:rsid w:val="00EA5508"/>
    <w:rsid w:val="00EB5D62"/>
    <w:rsid w:val="00ED612D"/>
    <w:rsid w:val="00ED70D7"/>
    <w:rsid w:val="00F07BB6"/>
    <w:rsid w:val="00F12A9A"/>
    <w:rsid w:val="00F13F51"/>
    <w:rsid w:val="00F21BBB"/>
    <w:rsid w:val="00F22B01"/>
    <w:rsid w:val="00F2375B"/>
    <w:rsid w:val="00F54E2D"/>
    <w:rsid w:val="00F54FD1"/>
    <w:rsid w:val="00F61288"/>
    <w:rsid w:val="00F65801"/>
    <w:rsid w:val="00F6620C"/>
    <w:rsid w:val="00F72A78"/>
    <w:rsid w:val="00F73CA5"/>
    <w:rsid w:val="00F73CF0"/>
    <w:rsid w:val="00F741AC"/>
    <w:rsid w:val="00F77E31"/>
    <w:rsid w:val="00F809B9"/>
    <w:rsid w:val="00F83311"/>
    <w:rsid w:val="00F90660"/>
    <w:rsid w:val="00F92248"/>
    <w:rsid w:val="00FA3371"/>
    <w:rsid w:val="00FA45BF"/>
    <w:rsid w:val="00FA7680"/>
    <w:rsid w:val="00FC48B1"/>
    <w:rsid w:val="00FD2D25"/>
    <w:rsid w:val="00FE23BB"/>
    <w:rsid w:val="00FE7B58"/>
    <w:rsid w:val="00FF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6BC7"/>
  <w15:chartTrackingRefBased/>
  <w15:docId w15:val="{28159EDE-AF7C-4C25-8F40-09EC7770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20F"/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1803"/>
    <w:pPr>
      <w:keepNext/>
      <w:keepLines/>
      <w:spacing w:before="360" w:after="80"/>
      <w:outlineLvl w:val="0"/>
    </w:pPr>
    <w:rPr>
      <w:rFonts w:ascii="Quicksand Medium" w:eastAsiaTheme="majorEastAsia" w:hAnsi="Quicksand Medium" w:cstheme="majorBidi"/>
      <w:color w:val="000000" w:themeColor="text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19EB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39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9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39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39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39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39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39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31803"/>
    <w:pPr>
      <w:spacing w:after="80" w:line="240" w:lineRule="auto"/>
      <w:contextualSpacing/>
    </w:pPr>
    <w:rPr>
      <w:rFonts w:ascii="Cormorant Garamond Medium" w:eastAsiaTheme="majorEastAsia" w:hAnsi="Cormorant Garamond Medium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1803"/>
    <w:rPr>
      <w:rFonts w:ascii="Cormorant Garamond Medium" w:eastAsiaTheme="majorEastAsia" w:hAnsi="Cormorant Garamond Medium" w:cstheme="majorBidi"/>
      <w:b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531803"/>
    <w:rPr>
      <w:rFonts w:ascii="Quicksand Medium" w:eastAsiaTheme="majorEastAsia" w:hAnsi="Quicksand Medium" w:cstheme="majorBidi"/>
      <w:color w:val="000000" w:themeColor="text1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519EB"/>
    <w:rPr>
      <w:rFonts w:ascii="Aptos" w:eastAsiaTheme="majorEastAsia" w:hAnsi="Aptos" w:cstheme="majorBidi"/>
      <w:color w:val="000000" w:themeColor="text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39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9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39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39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39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39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39C8"/>
    <w:rPr>
      <w:rFonts w:eastAsiaTheme="majorEastAsia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39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3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3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39C8"/>
    <w:rPr>
      <w:rFonts w:ascii="Quicksand Light" w:hAnsi="Quicksand Light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39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39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39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39C8"/>
    <w:rPr>
      <w:rFonts w:ascii="Quicksand Light" w:hAnsi="Quicksand Light"/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39C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F3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9C8"/>
    <w:rPr>
      <w:rFonts w:ascii="Quicksand Light" w:hAnsi="Quicksand Light"/>
    </w:rPr>
  </w:style>
  <w:style w:type="character" w:styleId="Hipercze">
    <w:name w:val="Hyperlink"/>
    <w:basedOn w:val="Domylnaczcionkaakapitu"/>
    <w:uiPriority w:val="99"/>
    <w:unhideWhenUsed/>
    <w:rsid w:val="00BF39C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23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77C"/>
    <w:rPr>
      <w:rFonts w:ascii="Quicksand Light" w:hAnsi="Quicksand Ligh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FC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1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16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1632"/>
    <w:rPr>
      <w:rFonts w:ascii="Quicksand Light" w:hAnsi="Quicksand Light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632"/>
    <w:rPr>
      <w:rFonts w:ascii="Quicksand Light" w:hAnsi="Quicksand Light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760B3"/>
    <w:pPr>
      <w:spacing w:after="0" w:line="240" w:lineRule="auto"/>
    </w:pPr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psl.wroclaw@proton.m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3375</Words>
  <Characters>20256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 Adwokat Maciej Sobczak</dc:creator>
  <cp:keywords/>
  <dc:description/>
  <cp:lastModifiedBy>Tomasz Motyka</cp:lastModifiedBy>
  <cp:revision>2</cp:revision>
  <dcterms:created xsi:type="dcterms:W3CDTF">2026-09-18T10:29:00Z</dcterms:created>
  <dcterms:modified xsi:type="dcterms:W3CDTF">2026-09-18T10:29:00Z</dcterms:modified>
</cp:coreProperties>
</file>